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016D" w14:textId="2EB8473B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  <w:bookmarkStart w:id="0" w:name="_Hlk163640383"/>
      <w:r w:rsidRPr="003B44C4">
        <w:rPr>
          <w:rFonts w:ascii="Cambria" w:hAnsi="Cambria" w:cs="Times New Roman"/>
        </w:rPr>
        <w:t>Załącznik Nr 2</w:t>
      </w:r>
      <w:r w:rsidR="00A3508A" w:rsidRPr="003B44C4">
        <w:rPr>
          <w:rFonts w:ascii="Cambria" w:hAnsi="Cambria" w:cs="Times New Roman"/>
        </w:rPr>
        <w:t xml:space="preserve"> </w:t>
      </w:r>
      <w:r w:rsidRPr="003B44C4">
        <w:rPr>
          <w:rFonts w:ascii="Cambria" w:hAnsi="Cambria" w:cs="Times New Roman"/>
        </w:rPr>
        <w:t>do SWZ</w:t>
      </w:r>
    </w:p>
    <w:p w14:paraId="09FB82D9" w14:textId="3595A7E0" w:rsidR="00023D82" w:rsidRPr="003B44C4" w:rsidRDefault="00023D82" w:rsidP="00874F6C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 w:cs="Times New Roman"/>
          <w:b/>
          <w:bCs/>
        </w:rPr>
      </w:pPr>
      <w:bookmarkStart w:id="1" w:name="_Hlk90223831"/>
      <w:r w:rsidRPr="003B44C4">
        <w:rPr>
          <w:rFonts w:ascii="Cambria" w:hAnsi="Cambria" w:cs="Times New Roman"/>
          <w:b/>
          <w:bCs/>
        </w:rPr>
        <w:t>Projekt umowy</w:t>
      </w:r>
    </w:p>
    <w:bookmarkEnd w:id="1"/>
    <w:p w14:paraId="5C464309" w14:textId="020FE1C0" w:rsidR="00A3508A" w:rsidRPr="003B44C4" w:rsidRDefault="00A3508A" w:rsidP="00874F6C">
      <w:pPr>
        <w:tabs>
          <w:tab w:val="left" w:pos="567"/>
        </w:tabs>
        <w:spacing w:after="0"/>
        <w:jc w:val="center"/>
        <w:rPr>
          <w:rFonts w:ascii="Cambria" w:hAnsi="Cambria" w:cs="Times New Roman"/>
          <w:b/>
          <w:bCs/>
          <w:color w:val="000000"/>
        </w:rPr>
      </w:pPr>
      <w:r w:rsidRPr="003B44C4">
        <w:rPr>
          <w:rFonts w:ascii="Cambria" w:hAnsi="Cambria" w:cs="Times New Roman"/>
          <w:color w:val="000000"/>
        </w:rPr>
        <w:t>(</w:t>
      </w:r>
      <w:r w:rsidRPr="003B44C4">
        <w:rPr>
          <w:rFonts w:ascii="Cambria" w:hAnsi="Cambria" w:cs="Times New Roman"/>
        </w:rPr>
        <w:t>Znak postępowania:</w:t>
      </w:r>
      <w:r w:rsidRPr="003B44C4">
        <w:rPr>
          <w:rFonts w:ascii="Cambria" w:hAnsi="Cambria" w:cs="Times New Roman"/>
          <w:b/>
          <w:bCs/>
        </w:rPr>
        <w:t xml:space="preserve"> </w:t>
      </w:r>
      <w:r w:rsidR="00F7069D" w:rsidRPr="003B44C4">
        <w:rPr>
          <w:rFonts w:ascii="Cambria" w:hAnsi="Cambria" w:cs="Times New Roman"/>
          <w:b/>
          <w:bCs/>
        </w:rPr>
        <w:t>UG.IOŚ</w:t>
      </w:r>
      <w:r w:rsidR="004C539F" w:rsidRPr="003B44C4">
        <w:rPr>
          <w:rFonts w:ascii="Cambria" w:hAnsi="Cambria" w:cs="Times New Roman"/>
          <w:b/>
          <w:bCs/>
        </w:rPr>
        <w:t>.271.</w:t>
      </w:r>
      <w:r w:rsidR="00C264A2" w:rsidRPr="003B44C4">
        <w:rPr>
          <w:rFonts w:ascii="Cambria" w:hAnsi="Cambria" w:cs="Times New Roman"/>
          <w:b/>
          <w:bCs/>
        </w:rPr>
        <w:t>1</w:t>
      </w:r>
      <w:r w:rsidR="009325D9">
        <w:rPr>
          <w:rFonts w:ascii="Cambria" w:hAnsi="Cambria" w:cs="Times New Roman"/>
          <w:b/>
          <w:bCs/>
        </w:rPr>
        <w:t>5</w:t>
      </w:r>
      <w:r w:rsidR="004C539F" w:rsidRPr="003B44C4">
        <w:rPr>
          <w:rFonts w:ascii="Cambria" w:hAnsi="Cambria" w:cs="Times New Roman"/>
          <w:b/>
          <w:bCs/>
        </w:rPr>
        <w:t>.202</w:t>
      </w:r>
      <w:r w:rsidR="00EB5FC6" w:rsidRPr="003B44C4">
        <w:rPr>
          <w:rFonts w:ascii="Cambria" w:hAnsi="Cambria" w:cs="Times New Roman"/>
          <w:b/>
          <w:bCs/>
        </w:rPr>
        <w:t>6</w:t>
      </w:r>
      <w:r w:rsidR="00166655" w:rsidRPr="003B44C4">
        <w:rPr>
          <w:rFonts w:ascii="Cambria" w:hAnsi="Cambria" w:cs="Times New Roman"/>
          <w:b/>
          <w:bCs/>
        </w:rPr>
        <w:t>)</w:t>
      </w:r>
    </w:p>
    <w:p w14:paraId="7DD99914" w14:textId="77777777" w:rsidR="00A3508A" w:rsidRPr="003B44C4" w:rsidRDefault="00A3508A" w:rsidP="00874F6C">
      <w:pPr>
        <w:spacing w:after="0"/>
        <w:jc w:val="center"/>
        <w:rPr>
          <w:rFonts w:ascii="Cambria" w:hAnsi="Cambria" w:cs="Times New Roman"/>
          <w:b/>
        </w:rPr>
      </w:pPr>
    </w:p>
    <w:p w14:paraId="67F65FD5" w14:textId="746911B7" w:rsidR="00023D82" w:rsidRPr="003B44C4" w:rsidRDefault="007E0385" w:rsidP="00874F6C">
      <w:pPr>
        <w:spacing w:after="0"/>
        <w:jc w:val="center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 xml:space="preserve">Umowa Nr </w:t>
      </w:r>
      <w:r w:rsidR="008D1827" w:rsidRPr="003B44C4">
        <w:rPr>
          <w:rFonts w:ascii="Cambria" w:hAnsi="Cambria" w:cs="Times New Roman"/>
          <w:b/>
        </w:rPr>
        <w:t>……………………..</w:t>
      </w:r>
    </w:p>
    <w:p w14:paraId="71C756E7" w14:textId="77777777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</w:p>
    <w:p w14:paraId="075DC4AC" w14:textId="7644B36D" w:rsidR="00722288" w:rsidRPr="003B44C4" w:rsidRDefault="00722288" w:rsidP="00874F6C">
      <w:pPr>
        <w:spacing w:after="0"/>
        <w:rPr>
          <w:rFonts w:ascii="Cambria" w:hAnsi="Cambria" w:cs="Times New Roman"/>
          <w:snapToGrid w:val="0"/>
          <w:lang w:eastAsia="pl-PL"/>
        </w:rPr>
      </w:pPr>
      <w:r w:rsidRPr="003B44C4">
        <w:rPr>
          <w:rFonts w:ascii="Cambria" w:hAnsi="Cambria" w:cs="Times New Roman"/>
          <w:snapToGrid w:val="0"/>
          <w:lang w:eastAsia="pl-PL"/>
        </w:rPr>
        <w:t xml:space="preserve">z dnia </w:t>
      </w:r>
      <w:r w:rsidRPr="003B44C4">
        <w:rPr>
          <w:rFonts w:ascii="Cambria" w:hAnsi="Cambria" w:cs="Times New Roman"/>
          <w:b/>
          <w:snapToGrid w:val="0"/>
          <w:lang w:eastAsia="pl-PL"/>
        </w:rPr>
        <w:t>……………………………..</w:t>
      </w:r>
      <w:r w:rsidRPr="003B44C4">
        <w:rPr>
          <w:rFonts w:ascii="Cambria" w:hAnsi="Cambria" w:cs="Times New Roman"/>
          <w:snapToGrid w:val="0"/>
          <w:lang w:eastAsia="pl-PL"/>
        </w:rPr>
        <w:t xml:space="preserve"> zawarta</w:t>
      </w:r>
      <w:r w:rsidR="002F73CB" w:rsidRPr="003B44C4">
        <w:rPr>
          <w:rFonts w:ascii="Cambria" w:hAnsi="Cambria" w:cs="Times New Roman"/>
          <w:snapToGrid w:val="0"/>
          <w:lang w:eastAsia="pl-PL"/>
        </w:rPr>
        <w:t xml:space="preserve"> w </w:t>
      </w:r>
      <w:r w:rsidR="00F7069D" w:rsidRPr="003B44C4">
        <w:rPr>
          <w:rFonts w:ascii="Cambria" w:hAnsi="Cambria" w:cs="Times New Roman"/>
          <w:snapToGrid w:val="0"/>
          <w:lang w:eastAsia="pl-PL"/>
        </w:rPr>
        <w:t>Masłowicach</w:t>
      </w:r>
      <w:r w:rsidR="002F73CB" w:rsidRPr="003B44C4">
        <w:rPr>
          <w:rFonts w:ascii="Cambria" w:hAnsi="Cambria" w:cs="Times New Roman"/>
          <w:snapToGrid w:val="0"/>
          <w:lang w:eastAsia="pl-PL"/>
        </w:rPr>
        <w:t>,</w:t>
      </w:r>
      <w:r w:rsidR="00F7069D" w:rsidRPr="003B44C4">
        <w:rPr>
          <w:rFonts w:ascii="Cambria" w:hAnsi="Cambria" w:cs="Times New Roman"/>
          <w:snapToGrid w:val="0"/>
          <w:lang w:eastAsia="pl-PL"/>
        </w:rPr>
        <w:t xml:space="preserve"> </w:t>
      </w:r>
      <w:r w:rsidRPr="003B44C4">
        <w:rPr>
          <w:rFonts w:ascii="Cambria" w:hAnsi="Cambria" w:cs="Times New Roman"/>
          <w:snapToGrid w:val="0"/>
          <w:lang w:eastAsia="pl-PL"/>
        </w:rPr>
        <w:t>pomiędzy:</w:t>
      </w:r>
    </w:p>
    <w:p w14:paraId="45D9944C" w14:textId="77777777" w:rsidR="00F7069D" w:rsidRPr="003B44C4" w:rsidRDefault="00F7069D" w:rsidP="00874F6C">
      <w:pPr>
        <w:spacing w:after="0"/>
        <w:rPr>
          <w:rFonts w:ascii="Cambria" w:hAnsi="Cambria" w:cs="Times New Roman"/>
        </w:rPr>
      </w:pPr>
      <w:r w:rsidRPr="003B44C4">
        <w:rPr>
          <w:rFonts w:ascii="Cambria" w:eastAsia="Calibri" w:hAnsi="Cambria" w:cs="Times New Roman"/>
          <w:kern w:val="3"/>
        </w:rPr>
        <w:t>Gminą Masłowice z siedzibą Masłowice 4, 97-515 Masłowice,</w:t>
      </w:r>
    </w:p>
    <w:p w14:paraId="471B03B2" w14:textId="77777777" w:rsidR="00F7069D" w:rsidRPr="003B44C4" w:rsidRDefault="00F7069D" w:rsidP="00874F6C">
      <w:pPr>
        <w:spacing w:after="0"/>
        <w:rPr>
          <w:rFonts w:ascii="Cambria" w:hAnsi="Cambria" w:cs="Times New Roman"/>
        </w:rPr>
      </w:pPr>
      <w:r w:rsidRPr="003B44C4">
        <w:rPr>
          <w:rFonts w:ascii="Cambria" w:eastAsia="Calibri" w:hAnsi="Cambria" w:cs="Times New Roman"/>
          <w:kern w:val="3"/>
        </w:rPr>
        <w:t xml:space="preserve">NIP: 7722259981, REGON </w:t>
      </w:r>
      <w:r w:rsidRPr="003B44C4">
        <w:rPr>
          <w:rFonts w:ascii="Cambria" w:eastAsia="DejaVu Sans" w:hAnsi="Cambria" w:cs="Times New Roman"/>
          <w:bCs/>
          <w:color w:val="000000"/>
          <w:lang w:eastAsia="pl-PL" w:bidi="pl-PL"/>
        </w:rPr>
        <w:t>590648103</w:t>
      </w:r>
    </w:p>
    <w:p w14:paraId="7269A691" w14:textId="77777777" w:rsidR="00F7069D" w:rsidRPr="003B44C4" w:rsidRDefault="00F7069D" w:rsidP="00874F6C">
      <w:pPr>
        <w:autoSpaceDN w:val="0"/>
        <w:spacing w:after="0"/>
        <w:rPr>
          <w:rFonts w:ascii="Cambria" w:eastAsia="Calibri" w:hAnsi="Cambria" w:cs="Times New Roman"/>
          <w:kern w:val="3"/>
        </w:rPr>
      </w:pPr>
      <w:r w:rsidRPr="003B44C4">
        <w:rPr>
          <w:rFonts w:ascii="Cambria" w:eastAsia="Calibri" w:hAnsi="Cambria" w:cs="Times New Roman"/>
          <w:kern w:val="3"/>
        </w:rPr>
        <w:t xml:space="preserve">zwaną w dalszej części umowy </w:t>
      </w:r>
      <w:r w:rsidRPr="003B44C4">
        <w:rPr>
          <w:rFonts w:ascii="Cambria" w:eastAsia="Calibri" w:hAnsi="Cambria" w:cs="Times New Roman"/>
          <w:b/>
          <w:bCs/>
          <w:kern w:val="3"/>
        </w:rPr>
        <w:t>„Zamawiającym”,</w:t>
      </w:r>
    </w:p>
    <w:p w14:paraId="5A27FFE3" w14:textId="77777777" w:rsidR="00F7069D" w:rsidRPr="003B44C4" w:rsidRDefault="00F7069D" w:rsidP="00874F6C">
      <w:pPr>
        <w:autoSpaceDN w:val="0"/>
        <w:spacing w:after="0"/>
        <w:rPr>
          <w:rFonts w:ascii="Cambria" w:eastAsia="Calibri" w:hAnsi="Cambria" w:cs="Times New Roman"/>
          <w:kern w:val="3"/>
        </w:rPr>
      </w:pPr>
      <w:r w:rsidRPr="003B44C4">
        <w:rPr>
          <w:rFonts w:ascii="Cambria" w:eastAsia="Calibri" w:hAnsi="Cambria" w:cs="Times New Roman"/>
          <w:kern w:val="3"/>
        </w:rPr>
        <w:t xml:space="preserve">którą reprezentuje: </w:t>
      </w:r>
    </w:p>
    <w:p w14:paraId="4B908101" w14:textId="77777777" w:rsidR="00F7069D" w:rsidRPr="003B44C4" w:rsidRDefault="00F7069D" w:rsidP="00874F6C">
      <w:pPr>
        <w:autoSpaceDN w:val="0"/>
        <w:spacing w:after="0"/>
        <w:rPr>
          <w:rFonts w:ascii="Cambria" w:eastAsia="Calibri" w:hAnsi="Cambria" w:cs="Times New Roman"/>
          <w:kern w:val="3"/>
        </w:rPr>
      </w:pPr>
      <w:r w:rsidRPr="003B44C4">
        <w:rPr>
          <w:rFonts w:ascii="Cambria" w:eastAsia="Calibri" w:hAnsi="Cambria" w:cs="Times New Roman"/>
          <w:b/>
          <w:bCs/>
          <w:kern w:val="3"/>
        </w:rPr>
        <w:t xml:space="preserve">Pani Edyta Majchrowska </w:t>
      </w:r>
      <w:r w:rsidRPr="003B44C4">
        <w:rPr>
          <w:rFonts w:ascii="Cambria" w:eastAsia="Calibri" w:hAnsi="Cambria" w:cs="Times New Roman"/>
          <w:kern w:val="3"/>
        </w:rPr>
        <w:t>– Wójt Gminy Masłowice</w:t>
      </w:r>
    </w:p>
    <w:p w14:paraId="4E586124" w14:textId="333FC821" w:rsidR="00A3508A" w:rsidRPr="003B44C4" w:rsidRDefault="00F7069D" w:rsidP="00874F6C">
      <w:pPr>
        <w:autoSpaceDN w:val="0"/>
        <w:spacing w:after="0"/>
        <w:rPr>
          <w:rFonts w:ascii="Cambria" w:eastAsia="SimSun" w:hAnsi="Cambria" w:cs="Times New Roman"/>
          <w:kern w:val="3"/>
          <w:lang w:bidi="hi-IN"/>
        </w:rPr>
      </w:pPr>
      <w:r w:rsidRPr="003B44C4">
        <w:rPr>
          <w:rFonts w:ascii="Cambria" w:eastAsia="Calibri" w:hAnsi="Cambria" w:cs="Times New Roman"/>
          <w:kern w:val="3"/>
        </w:rPr>
        <w:t xml:space="preserve">przy kontrasygnacie Zastępcy Skarbnika Gminy Masłowice – </w:t>
      </w:r>
      <w:r w:rsidRPr="003B44C4">
        <w:rPr>
          <w:rFonts w:ascii="Cambria" w:eastAsia="Calibri" w:hAnsi="Cambria" w:cs="Times New Roman"/>
          <w:b/>
          <w:bCs/>
          <w:kern w:val="3"/>
        </w:rPr>
        <w:t>Pani Lidii Krawczyk</w:t>
      </w:r>
    </w:p>
    <w:p w14:paraId="2A8086BC" w14:textId="77777777" w:rsidR="00722288" w:rsidRPr="003B44C4" w:rsidRDefault="00722288" w:rsidP="00874F6C">
      <w:pPr>
        <w:spacing w:after="0"/>
        <w:jc w:val="both"/>
        <w:rPr>
          <w:rFonts w:ascii="Cambria" w:hAnsi="Cambria" w:cs="Times New Roman"/>
          <w:snapToGrid w:val="0"/>
          <w:lang w:eastAsia="pl-PL"/>
        </w:rPr>
      </w:pPr>
      <w:r w:rsidRPr="003B44C4">
        <w:rPr>
          <w:rFonts w:ascii="Cambria" w:hAnsi="Cambria" w:cs="Times New Roman"/>
          <w:snapToGrid w:val="0"/>
          <w:lang w:eastAsia="pl-PL"/>
        </w:rPr>
        <w:t>a</w:t>
      </w:r>
      <w:r w:rsidRPr="003B44C4">
        <w:rPr>
          <w:rFonts w:ascii="Cambria" w:hAnsi="Cambria" w:cs="Times New Roman"/>
        </w:rPr>
        <w:t xml:space="preserve"> </w:t>
      </w:r>
    </w:p>
    <w:p w14:paraId="1FBDB377" w14:textId="77777777" w:rsidR="00722288" w:rsidRPr="003B44C4" w:rsidRDefault="00722288" w:rsidP="00874F6C">
      <w:pPr>
        <w:spacing w:after="0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i/>
          <w:iCs/>
        </w:rPr>
        <w:t xml:space="preserve">*gdy kontrahentem jest spółka prawa handlowego: </w:t>
      </w:r>
    </w:p>
    <w:p w14:paraId="4B9A958D" w14:textId="77777777" w:rsidR="00722288" w:rsidRPr="003B44C4" w:rsidRDefault="00722288" w:rsidP="00874F6C">
      <w:pPr>
        <w:spacing w:after="0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  <w:bCs/>
        </w:rPr>
        <w:t xml:space="preserve">spółką pod firmą „…” </w:t>
      </w:r>
      <w:r w:rsidRPr="003B44C4">
        <w:rPr>
          <w:rFonts w:ascii="Cambria" w:hAnsi="Cambria" w:cs="Times New Roman"/>
        </w:rPr>
        <w:t xml:space="preserve">z siedzibą w ... </w:t>
      </w:r>
      <w:r w:rsidRPr="003B44C4">
        <w:rPr>
          <w:rFonts w:ascii="Cambria" w:hAnsi="Cambria" w:cs="Times New Roman"/>
          <w:i/>
          <w:iCs/>
        </w:rPr>
        <w:t xml:space="preserve">(wpisać </w:t>
      </w:r>
      <w:r w:rsidRPr="003B44C4">
        <w:rPr>
          <w:rFonts w:ascii="Cambria" w:hAnsi="Cambria" w:cs="Times New Roman"/>
          <w:b/>
          <w:bCs/>
          <w:i/>
          <w:iCs/>
        </w:rPr>
        <w:t xml:space="preserve">tylko </w:t>
      </w:r>
      <w:r w:rsidRPr="003B44C4">
        <w:rPr>
          <w:rFonts w:ascii="Cambria" w:hAnsi="Cambria" w:cs="Times New Roman"/>
          <w:i/>
          <w:iCs/>
        </w:rPr>
        <w:t>nazwę miasta/miejscowości)</w:t>
      </w:r>
      <w:r w:rsidRPr="003B44C4">
        <w:rPr>
          <w:rFonts w:ascii="Cambria" w:hAnsi="Cambria" w:cs="Times New Roman"/>
        </w:rPr>
        <w:t xml:space="preserve">, </w:t>
      </w:r>
      <w:r w:rsidRPr="003B44C4">
        <w:rPr>
          <w:rFonts w:ascii="Cambria" w:hAnsi="Cambria" w:cs="Times New Roman"/>
        </w:rPr>
        <w:br/>
        <w:t xml:space="preserve">ul. ………., ………………. </w:t>
      </w:r>
      <w:r w:rsidRPr="003B44C4">
        <w:rPr>
          <w:rFonts w:ascii="Cambria" w:hAnsi="Cambria" w:cs="Times New Roman"/>
          <w:i/>
          <w:iCs/>
        </w:rPr>
        <w:t>(wpisać adres)</w:t>
      </w:r>
      <w:r w:rsidRPr="003B44C4">
        <w:rPr>
          <w:rFonts w:ascii="Cambria" w:hAnsi="Cambria" w:cs="Times New Roman"/>
        </w:rPr>
        <w:t xml:space="preserve">, wpisaną do Rejestru Przedsiębiorców Krajowego Rejestru Sądowego pod numerem KRS ... – zgodnie z wydrukiem z Centralnej Informacji Krajowego Rejestru Sądowego, stanowiącym załącznik do umowy, NIP ……………….., REGON …………………….., zwaną dalej </w:t>
      </w:r>
      <w:r w:rsidRPr="003B44C4">
        <w:rPr>
          <w:rFonts w:ascii="Cambria" w:hAnsi="Cambria" w:cs="Times New Roman"/>
          <w:b/>
          <w:bCs/>
        </w:rPr>
        <w:t>„Wykonawcą”</w:t>
      </w:r>
      <w:r w:rsidRPr="003B44C4">
        <w:rPr>
          <w:rFonts w:ascii="Cambria" w:hAnsi="Cambria" w:cs="Times New Roman"/>
        </w:rPr>
        <w:t>, reprezentowaną przez ..........</w:t>
      </w:r>
      <w:r w:rsidRPr="003B44C4">
        <w:rPr>
          <w:rFonts w:ascii="Cambria" w:hAnsi="Cambria" w:cs="Times New Roman"/>
          <w:vertAlign w:val="superscript"/>
        </w:rPr>
        <w:footnoteReference w:id="1"/>
      </w:r>
      <w:r w:rsidRPr="003B44C4">
        <w:rPr>
          <w:rFonts w:ascii="Cambria" w:hAnsi="Cambria" w:cs="Times New Roman"/>
        </w:rPr>
        <w:t>/reprezentowaną przez … działającą/-ego na podstawie pełnomocnictwa, stanowiącego załącznik do umowy</w:t>
      </w:r>
      <w:r w:rsidRPr="003B44C4">
        <w:rPr>
          <w:rFonts w:ascii="Cambria" w:hAnsi="Cambria" w:cs="Times New Roman"/>
          <w:vertAlign w:val="superscript"/>
        </w:rPr>
        <w:footnoteReference w:id="2"/>
      </w:r>
      <w:r w:rsidRPr="003B44C4">
        <w:rPr>
          <w:rFonts w:ascii="Cambria" w:hAnsi="Cambria" w:cs="Times New Roman"/>
        </w:rPr>
        <w:t xml:space="preserve">, </w:t>
      </w:r>
    </w:p>
    <w:p w14:paraId="04681A58" w14:textId="77777777" w:rsidR="00722288" w:rsidRPr="003B44C4" w:rsidRDefault="00722288" w:rsidP="00874F6C">
      <w:pPr>
        <w:spacing w:after="0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i/>
          <w:iCs/>
        </w:rPr>
        <w:t>*gdy kontrahentem jest osoba fizyczna prowadząca działalność gospodarczą</w:t>
      </w:r>
      <w:r w:rsidRPr="003B44C4">
        <w:rPr>
          <w:rFonts w:ascii="Cambria" w:hAnsi="Cambria" w:cs="Times New Roman"/>
        </w:rPr>
        <w:t xml:space="preserve">: </w:t>
      </w:r>
    </w:p>
    <w:p w14:paraId="28C74676" w14:textId="13928AC6" w:rsidR="00722288" w:rsidRPr="003B44C4" w:rsidRDefault="00722288" w:rsidP="00874F6C">
      <w:pPr>
        <w:spacing w:after="0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  <w:bCs/>
        </w:rPr>
        <w:t>Panią/Panem …………</w:t>
      </w:r>
      <w:r w:rsidRPr="003B44C4">
        <w:rPr>
          <w:rFonts w:ascii="Cambria" w:hAnsi="Cambria" w:cs="Times New Roman"/>
        </w:rPr>
        <w:t xml:space="preserve">, prowadzącą/-ym działalność gospodarczą pod firmą „…” </w:t>
      </w:r>
      <w:r w:rsidR="002F73CB" w:rsidRPr="003B44C4">
        <w:rPr>
          <w:rFonts w:ascii="Cambria" w:hAnsi="Cambria" w:cs="Times New Roman"/>
        </w:rPr>
        <w:t>zamieszkałą/ym</w:t>
      </w:r>
      <w:r w:rsidRPr="003B44C4">
        <w:rPr>
          <w:rFonts w:ascii="Cambria" w:hAnsi="Cambria" w:cs="Times New Roman"/>
        </w:rPr>
        <w:t xml:space="preserve"> w … </w:t>
      </w:r>
      <w:r w:rsidRPr="003B44C4">
        <w:rPr>
          <w:rFonts w:ascii="Cambria" w:hAnsi="Cambria" w:cs="Times New Roman"/>
          <w:i/>
          <w:iCs/>
        </w:rPr>
        <w:t xml:space="preserve">(wpisać </w:t>
      </w:r>
      <w:r w:rsidRPr="003B44C4">
        <w:rPr>
          <w:rFonts w:ascii="Cambria" w:hAnsi="Cambria" w:cs="Times New Roman"/>
          <w:b/>
          <w:bCs/>
          <w:i/>
          <w:iCs/>
        </w:rPr>
        <w:t xml:space="preserve">tylko </w:t>
      </w:r>
      <w:r w:rsidRPr="003B44C4">
        <w:rPr>
          <w:rFonts w:ascii="Cambria" w:hAnsi="Cambria" w:cs="Times New Roman"/>
          <w:i/>
          <w:iCs/>
        </w:rPr>
        <w:t>nazwę miasta/miejscowości)</w:t>
      </w:r>
      <w:r w:rsidRPr="003B44C4">
        <w:rPr>
          <w:rFonts w:ascii="Cambria" w:hAnsi="Cambria" w:cs="Times New Roman"/>
        </w:rPr>
        <w:t xml:space="preserve">, ul. ……………….. </w:t>
      </w:r>
      <w:r w:rsidRPr="003B44C4">
        <w:rPr>
          <w:rFonts w:ascii="Cambria" w:hAnsi="Cambria" w:cs="Times New Roman"/>
          <w:i/>
          <w:iCs/>
        </w:rPr>
        <w:t>(wpisać adres)</w:t>
      </w:r>
      <w:r w:rsidRPr="003B44C4">
        <w:rPr>
          <w:rFonts w:ascii="Cambria" w:hAnsi="Cambria" w:cs="Times New Roman"/>
        </w:rPr>
        <w:t xml:space="preserve">, – zgodnie z wydrukiem z Centralnej Ewidencji i Informacji o Działalności Gospodarczej, stanowiącym załącznik do umowy, NIP ……………, REGON …………., zwaną/-ym dalej </w:t>
      </w:r>
      <w:r w:rsidRPr="003B44C4">
        <w:rPr>
          <w:rFonts w:ascii="Cambria" w:hAnsi="Cambria" w:cs="Times New Roman"/>
          <w:b/>
          <w:bCs/>
        </w:rPr>
        <w:t>„Wykonawcą”</w:t>
      </w:r>
      <w:r w:rsidRPr="003B44C4">
        <w:rPr>
          <w:rFonts w:ascii="Cambria" w:hAnsi="Cambria" w:cs="Times New Roman"/>
          <w:b/>
          <w:bCs/>
          <w:i/>
          <w:iCs/>
        </w:rPr>
        <w:t xml:space="preserve">, </w:t>
      </w:r>
      <w:r w:rsidRPr="003B44C4">
        <w:rPr>
          <w:rFonts w:ascii="Cambria" w:hAnsi="Cambria" w:cs="Times New Roman"/>
        </w:rPr>
        <w:t>reprezentowaną/-ym przez … działającą/-ego na podstawie pełnomocnictwa, stanowiącego załącznik do umowy</w:t>
      </w:r>
      <w:r w:rsidRPr="003B44C4">
        <w:rPr>
          <w:rFonts w:ascii="Cambria" w:hAnsi="Cambria" w:cs="Times New Roman"/>
          <w:vertAlign w:val="superscript"/>
        </w:rPr>
        <w:footnoteReference w:id="3"/>
      </w:r>
      <w:r w:rsidRPr="003B44C4">
        <w:rPr>
          <w:rFonts w:ascii="Cambria" w:hAnsi="Cambria" w:cs="Times New Roman"/>
        </w:rPr>
        <w:t xml:space="preserve">, </w:t>
      </w:r>
    </w:p>
    <w:p w14:paraId="5777133F" w14:textId="77E276EA" w:rsidR="00023D82" w:rsidRPr="003B44C4" w:rsidRDefault="00722288" w:rsidP="00874F6C">
      <w:pPr>
        <w:spacing w:after="0"/>
        <w:jc w:val="both"/>
        <w:rPr>
          <w:rStyle w:val="s1"/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</w:rPr>
        <w:t xml:space="preserve">wspólnie zwanymi dalej </w:t>
      </w:r>
      <w:r w:rsidRPr="003B44C4">
        <w:rPr>
          <w:rFonts w:ascii="Cambria" w:hAnsi="Cambria" w:cs="Times New Roman"/>
          <w:b/>
          <w:bCs/>
        </w:rPr>
        <w:t>„Stronami”</w:t>
      </w:r>
      <w:r w:rsidRPr="003B44C4">
        <w:rPr>
          <w:rFonts w:ascii="Cambria" w:hAnsi="Cambria" w:cs="Times New Roman"/>
        </w:rPr>
        <w:t xml:space="preserve">, </w:t>
      </w:r>
      <w:r w:rsidR="00023D82" w:rsidRPr="003B44C4">
        <w:rPr>
          <w:rFonts w:ascii="Cambria" w:hAnsi="Cambria" w:cs="Times New Roman"/>
        </w:rPr>
        <w:t>o następującej treści:</w:t>
      </w:r>
    </w:p>
    <w:p w14:paraId="764C06D6" w14:textId="77777777" w:rsidR="002F73CB" w:rsidRPr="003B44C4" w:rsidRDefault="002F73CB" w:rsidP="00874F6C">
      <w:pPr>
        <w:pStyle w:val="p2"/>
        <w:spacing w:line="276" w:lineRule="auto"/>
        <w:jc w:val="both"/>
        <w:rPr>
          <w:rStyle w:val="s1"/>
          <w:rFonts w:ascii="Cambria" w:hAnsi="Cambria" w:cs="Times New Roman"/>
          <w:b/>
          <w:sz w:val="22"/>
          <w:szCs w:val="22"/>
        </w:rPr>
      </w:pPr>
    </w:p>
    <w:p w14:paraId="0E2A4E5A" w14:textId="45F8D68F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1</w:t>
      </w:r>
    </w:p>
    <w:p w14:paraId="080C8CD8" w14:textId="77777777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</w:rPr>
        <w:t>Oświadczenia Stron</w:t>
      </w:r>
    </w:p>
    <w:p w14:paraId="6ADC74C9" w14:textId="0A10F8AB" w:rsidR="00676E99" w:rsidRPr="003B44C4" w:rsidRDefault="009D0B84" w:rsidP="00874F6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 w:cs="Times New Roman"/>
          <w:bCs/>
        </w:rPr>
      </w:pPr>
      <w:bookmarkStart w:id="2" w:name="_Hlk162943242"/>
      <w:r w:rsidRPr="003B44C4">
        <w:rPr>
          <w:rFonts w:ascii="Cambria" w:hAnsi="Cambria" w:cs="Times New Roman"/>
        </w:rPr>
        <w:t xml:space="preserve">Strony oświadczają, że niniejsza umowa, zwana dalej „umową”, została zawarta </w:t>
      </w:r>
      <w:r w:rsidRPr="003B44C4">
        <w:rPr>
          <w:rFonts w:ascii="Cambria" w:hAnsi="Cambria" w:cs="Times New Roman"/>
        </w:rPr>
        <w:br/>
        <w:t xml:space="preserve">w wyniku udzielenia zamówienia publicznego w trybie podstawowym, o którym mowa w art. 275 ust. 1 ustawy z dnia 11 września 2019 roku Prawo zamówień publicznych (tj. Dz. U. z </w:t>
      </w:r>
      <w:del w:id="3" w:author="Dominika Pycka" w:date="2026-07-09T08:10:00Z" w16du:dateUtc="2026-07-09T06:10:00Z">
        <w:r w:rsidRPr="003B44C4" w:rsidDel="007118CA">
          <w:rPr>
            <w:rFonts w:ascii="Cambria" w:hAnsi="Cambria" w:cs="Times New Roman"/>
          </w:rPr>
          <w:delText xml:space="preserve">2024 </w:delText>
        </w:r>
      </w:del>
      <w:ins w:id="4" w:author="Dominika Pycka" w:date="2026-07-09T08:10:00Z" w16du:dateUtc="2026-07-09T06:10:00Z">
        <w:r w:rsidR="007118CA" w:rsidRPr="003B44C4">
          <w:rPr>
            <w:rFonts w:ascii="Cambria" w:hAnsi="Cambria" w:cs="Times New Roman"/>
          </w:rPr>
          <w:t>202</w:t>
        </w:r>
        <w:r w:rsidR="007118CA">
          <w:rPr>
            <w:rFonts w:ascii="Cambria" w:hAnsi="Cambria" w:cs="Times New Roman"/>
          </w:rPr>
          <w:t>6</w:t>
        </w:r>
        <w:r w:rsidR="007118CA" w:rsidRPr="003B44C4">
          <w:rPr>
            <w:rFonts w:ascii="Cambria" w:hAnsi="Cambria" w:cs="Times New Roman"/>
          </w:rPr>
          <w:t xml:space="preserve"> </w:t>
        </w:r>
      </w:ins>
      <w:r w:rsidRPr="003B44C4">
        <w:rPr>
          <w:rFonts w:ascii="Cambria" w:hAnsi="Cambria" w:cs="Times New Roman"/>
        </w:rPr>
        <w:t xml:space="preserve">r., poz. </w:t>
      </w:r>
      <w:ins w:id="5" w:author="Dominika Pycka" w:date="2026-07-09T08:10:00Z" w16du:dateUtc="2026-07-09T06:10:00Z">
        <w:r w:rsidR="007118CA">
          <w:rPr>
            <w:rFonts w:ascii="Cambria" w:hAnsi="Cambria" w:cs="Times New Roman"/>
          </w:rPr>
          <w:t>793</w:t>
        </w:r>
      </w:ins>
      <w:del w:id="6" w:author="Dominika Pycka" w:date="2026-07-09T08:10:00Z" w16du:dateUtc="2026-07-09T06:10:00Z">
        <w:r w:rsidRPr="003B44C4" w:rsidDel="007118CA">
          <w:rPr>
            <w:rFonts w:ascii="Cambria" w:hAnsi="Cambria" w:cs="Times New Roman"/>
          </w:rPr>
          <w:delText>1320</w:delText>
        </w:r>
      </w:del>
      <w:r w:rsidRPr="003B44C4">
        <w:rPr>
          <w:rFonts w:ascii="Cambria" w:hAnsi="Cambria" w:cs="Times New Roman"/>
        </w:rPr>
        <w:t>), zwanej dalej „Ustawą”</w:t>
      </w:r>
      <w:bookmarkEnd w:id="2"/>
      <w:r w:rsidRPr="003B44C4">
        <w:rPr>
          <w:rFonts w:ascii="Cambria" w:hAnsi="Cambria" w:cs="Times New Roman"/>
        </w:rPr>
        <w:t>.</w:t>
      </w:r>
      <w:bookmarkStart w:id="7" w:name="_Hlk90221839"/>
    </w:p>
    <w:p w14:paraId="0AE079FB" w14:textId="4C9ABB79" w:rsidR="00676E99" w:rsidRPr="003B44C4" w:rsidRDefault="00676E99" w:rsidP="00874F6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 w:cs="Times New Roman"/>
          <w:bCs/>
        </w:rPr>
      </w:pPr>
      <w:r w:rsidRPr="003B44C4">
        <w:rPr>
          <w:rFonts w:ascii="Cambria" w:eastAsia="Calibri" w:hAnsi="Cambria" w:cs="Times New Roman"/>
          <w:lang w:val="x-none" w:eastAsia="x-none"/>
        </w:rPr>
        <w:t>Zadanie publiczne pn. „</w:t>
      </w:r>
      <w:r w:rsidRPr="003B44C4">
        <w:rPr>
          <w:rFonts w:ascii="Cambria" w:eastAsia="Calibri" w:hAnsi="Cambria" w:cs="Times New Roman"/>
          <w:i/>
          <w:iCs/>
          <w:lang w:val="x-none" w:eastAsia="x-none"/>
        </w:rPr>
        <w:t>Doposażenie obiektów infrastruktury kulturalnej w Gminie Masłowice</w:t>
      </w:r>
      <w:r w:rsidRPr="003B44C4">
        <w:rPr>
          <w:rFonts w:ascii="Cambria" w:eastAsia="Calibri" w:hAnsi="Cambria" w:cs="Times New Roman"/>
          <w:lang w:val="x-none" w:eastAsia="x-none"/>
        </w:rPr>
        <w:t>” dofinansowano ze środków Wspólnej Polityki Rolnej na lata 2023– 2027</w:t>
      </w:r>
      <w:r w:rsidRPr="003B44C4">
        <w:rPr>
          <w:rFonts w:ascii="Cambria" w:eastAsia="Calibri" w:hAnsi="Cambria" w:cs="Times New Roman"/>
          <w:noProof/>
          <w:position w:val="56"/>
          <w:lang w:val="x-none" w:eastAsia="x-none"/>
        </w:rPr>
        <w:t xml:space="preserve"> </w:t>
      </w:r>
      <w:r w:rsidR="00A305D1" w:rsidRPr="003B44C4">
        <w:rPr>
          <w:rFonts w:ascii="Cambria" w:eastAsia="Calibri" w:hAnsi="Cambria" w:cs="Times New Roman"/>
          <w:noProof/>
          <w:position w:val="56"/>
          <w:lang w:val="x-none" w:eastAsia="x-none"/>
        </w:rPr>
        <w:br/>
      </w:r>
      <w:r w:rsidRPr="003B44C4">
        <w:rPr>
          <w:rFonts w:ascii="Cambria" w:eastAsia="Calibri" w:hAnsi="Cambria" w:cs="Times New Roman"/>
          <w:lang w:val="x-none" w:eastAsia="x-none"/>
        </w:rPr>
        <w:lastRenderedPageBreak/>
        <w:t>w ramach interwencji1.13.1 LEADER/Rozwój</w:t>
      </w:r>
      <w:r w:rsidRPr="003B44C4">
        <w:rPr>
          <w:rFonts w:ascii="Cambria" w:eastAsia="Calibri" w:hAnsi="Cambria" w:cs="Times New Roman"/>
          <w:spacing w:val="38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lang w:val="x-none" w:eastAsia="x-none"/>
        </w:rPr>
        <w:t xml:space="preserve">Lokalny Kierowany przez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Społeczność</w:t>
      </w:r>
      <w:r w:rsidRPr="003B44C4">
        <w:rPr>
          <w:rFonts w:ascii="Cambria" w:eastAsia="Calibri" w:hAnsi="Cambria" w:cs="Times New Roman"/>
          <w:spacing w:val="-10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(RLKS)</w:t>
      </w:r>
      <w:r w:rsidRPr="003B44C4">
        <w:rPr>
          <w:rFonts w:ascii="Cambria" w:eastAsia="Calibri" w:hAnsi="Cambria" w:cs="Times New Roman"/>
          <w:spacing w:val="-8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– komponent</w:t>
      </w:r>
      <w:r w:rsidRPr="003B44C4">
        <w:rPr>
          <w:rFonts w:ascii="Cambria" w:eastAsia="Calibri" w:hAnsi="Cambria" w:cs="Times New Roman"/>
          <w:spacing w:val="-5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Wdrażanie</w:t>
      </w:r>
      <w:r w:rsidRPr="003B44C4">
        <w:rPr>
          <w:rFonts w:ascii="Cambria" w:eastAsia="Calibri" w:hAnsi="Cambria" w:cs="Times New Roman"/>
          <w:spacing w:val="-6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LSR</w:t>
      </w:r>
      <w:r w:rsidRPr="003B44C4">
        <w:rPr>
          <w:rFonts w:ascii="Cambria" w:eastAsia="Calibri" w:hAnsi="Cambria" w:cs="Times New Roman"/>
          <w:spacing w:val="-13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lang w:val="x-none" w:eastAsia="x-none"/>
        </w:rPr>
        <w:t xml:space="preserve">zgodnie z zawartą umową nr </w:t>
      </w:r>
      <w:r w:rsidRPr="003B44C4">
        <w:rPr>
          <w:rFonts w:ascii="Cambria" w:eastAsia="Calibri" w:hAnsi="Cambria" w:cs="Times New Roman"/>
          <w:spacing w:val="-2"/>
          <w:w w:val="105"/>
          <w:lang w:val="x-none" w:eastAsia="x-none"/>
        </w:rPr>
        <w:t>00017.UM05.65721.00105.2025</w:t>
      </w:r>
      <w:r w:rsidR="00C822F1" w:rsidRPr="003B44C4">
        <w:rPr>
          <w:rFonts w:ascii="Cambria" w:eastAsia="Calibri" w:hAnsi="Cambria" w:cs="Times New Roman"/>
          <w:spacing w:val="-2"/>
          <w:w w:val="105"/>
          <w:lang w:val="x-none" w:eastAsia="x-none"/>
        </w:rPr>
        <w:t>.</w:t>
      </w:r>
    </w:p>
    <w:p w14:paraId="130A1C82" w14:textId="3E75E3AC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§ 2</w:t>
      </w:r>
    </w:p>
    <w:bookmarkEnd w:id="7"/>
    <w:p w14:paraId="05F46C77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Przedmiot umowy</w:t>
      </w:r>
    </w:p>
    <w:p w14:paraId="2AEA9B94" w14:textId="4F418424" w:rsidR="00676E99" w:rsidRPr="003B44C4" w:rsidRDefault="00216CA9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</w:rPr>
        <w:t xml:space="preserve">Zamawiający </w:t>
      </w:r>
      <w:r w:rsidR="00286D9E" w:rsidRPr="003B44C4">
        <w:rPr>
          <w:rFonts w:ascii="Cambria" w:hAnsi="Cambria"/>
          <w:sz w:val="22"/>
          <w:szCs w:val="22"/>
        </w:rPr>
        <w:t>zleca</w:t>
      </w:r>
      <w:r w:rsidRPr="003B44C4">
        <w:rPr>
          <w:rFonts w:ascii="Cambria" w:hAnsi="Cambria"/>
          <w:sz w:val="22"/>
          <w:szCs w:val="22"/>
        </w:rPr>
        <w:t>, a Wykonawca przyjmuje do</w:t>
      </w:r>
      <w:r w:rsidR="00286D9E" w:rsidRPr="003B44C4">
        <w:rPr>
          <w:rFonts w:ascii="Cambria" w:hAnsi="Cambria"/>
          <w:sz w:val="22"/>
          <w:szCs w:val="22"/>
        </w:rPr>
        <w:t xml:space="preserve"> realizacji zamówienie publiczne polegające na </w:t>
      </w:r>
      <w:r w:rsidR="004C539F" w:rsidRPr="003B44C4">
        <w:rPr>
          <w:rFonts w:ascii="Cambria" w:hAnsi="Cambria"/>
          <w:sz w:val="22"/>
          <w:szCs w:val="22"/>
        </w:rPr>
        <w:t>zakup</w:t>
      </w:r>
      <w:r w:rsidR="00286D9E" w:rsidRPr="003B44C4">
        <w:rPr>
          <w:rFonts w:ascii="Cambria" w:hAnsi="Cambria"/>
          <w:sz w:val="22"/>
          <w:szCs w:val="22"/>
        </w:rPr>
        <w:t>ie</w:t>
      </w:r>
      <w:r w:rsidR="004C539F" w:rsidRPr="003B44C4">
        <w:rPr>
          <w:rFonts w:ascii="Cambria" w:hAnsi="Cambria"/>
          <w:sz w:val="22"/>
          <w:szCs w:val="22"/>
        </w:rPr>
        <w:t xml:space="preserve"> i </w:t>
      </w:r>
      <w:r w:rsidR="00A3508A" w:rsidRPr="003B44C4">
        <w:rPr>
          <w:rFonts w:ascii="Cambria" w:hAnsi="Cambria"/>
          <w:sz w:val="22"/>
          <w:szCs w:val="22"/>
        </w:rPr>
        <w:t>dostaw</w:t>
      </w:r>
      <w:r w:rsidR="00286D9E" w:rsidRPr="003B44C4">
        <w:rPr>
          <w:rFonts w:ascii="Cambria" w:hAnsi="Cambria"/>
          <w:sz w:val="22"/>
          <w:szCs w:val="22"/>
        </w:rPr>
        <w:t>ie</w:t>
      </w:r>
      <w:r w:rsidR="00F7069D" w:rsidRPr="003B44C4">
        <w:rPr>
          <w:rFonts w:ascii="Cambria" w:hAnsi="Cambria"/>
          <w:b/>
          <w:bCs/>
          <w:sz w:val="22"/>
          <w:szCs w:val="22"/>
        </w:rPr>
        <w:t xml:space="preserve"> </w:t>
      </w:r>
      <w:r w:rsidR="00F7069D" w:rsidRPr="003B44C4">
        <w:rPr>
          <w:rFonts w:ascii="Cambria" w:hAnsi="Cambria"/>
          <w:sz w:val="22"/>
          <w:szCs w:val="22"/>
        </w:rPr>
        <w:t>wyposażenia do obiektów infrastruktury kulturalnej w ramach zadania pn.:</w:t>
      </w:r>
      <w:r w:rsidR="004C539F" w:rsidRPr="003B44C4">
        <w:rPr>
          <w:rFonts w:ascii="Cambria" w:hAnsi="Cambria"/>
          <w:bCs/>
          <w:sz w:val="22"/>
          <w:szCs w:val="22"/>
        </w:rPr>
        <w:t xml:space="preserve"> </w:t>
      </w:r>
      <w:r w:rsidR="00F7069D" w:rsidRPr="003B44C4">
        <w:rPr>
          <w:rFonts w:ascii="Cambria" w:hAnsi="Cambria"/>
          <w:bCs/>
          <w:sz w:val="22"/>
          <w:szCs w:val="22"/>
        </w:rPr>
        <w:t>„</w:t>
      </w:r>
      <w:r w:rsidR="00F7069D" w:rsidRPr="003B44C4">
        <w:rPr>
          <w:rFonts w:ascii="Cambria" w:hAnsi="Cambria"/>
          <w:i/>
          <w:iCs/>
          <w:sz w:val="22"/>
          <w:szCs w:val="22"/>
        </w:rPr>
        <w:t>Doposażenie obiektów infrastruktury kulturalnej w Gminie Masłowice”</w:t>
      </w:r>
      <w:r w:rsidR="004C539F" w:rsidRPr="003B44C4">
        <w:rPr>
          <w:rFonts w:ascii="Cambria" w:hAnsi="Cambria"/>
          <w:b/>
          <w:bCs/>
          <w:sz w:val="22"/>
          <w:szCs w:val="22"/>
        </w:rPr>
        <w:t xml:space="preserve">. </w:t>
      </w:r>
    </w:p>
    <w:p w14:paraId="7CA672A1" w14:textId="77777777" w:rsidR="00676E99" w:rsidRPr="003B44C4" w:rsidRDefault="00833EBE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iCs/>
          <w:sz w:val="22"/>
          <w:szCs w:val="22"/>
        </w:rPr>
        <w:t>W</w:t>
      </w:r>
      <w:r w:rsidRPr="003B44C4">
        <w:rPr>
          <w:rFonts w:ascii="Cambria" w:hAnsi="Cambria"/>
          <w:i/>
          <w:sz w:val="22"/>
          <w:szCs w:val="22"/>
        </w:rPr>
        <w:t xml:space="preserve"> </w:t>
      </w:r>
      <w:r w:rsidRPr="003B44C4">
        <w:rPr>
          <w:rFonts w:ascii="Cambria" w:hAnsi="Cambria"/>
          <w:iCs/>
          <w:sz w:val="22"/>
          <w:szCs w:val="22"/>
        </w:rPr>
        <w:t>skład przedmiotu umowy wchodzą:</w:t>
      </w:r>
    </w:p>
    <w:p w14:paraId="3DB4678C" w14:textId="33690C76" w:rsidR="005D2BB0" w:rsidRPr="003B44C4" w:rsidRDefault="005D2BB0" w:rsidP="00874F6C">
      <w:pPr>
        <w:pStyle w:val="Akapitzlist"/>
        <w:numPr>
          <w:ilvl w:val="0"/>
          <w:numId w:val="44"/>
        </w:numPr>
        <w:spacing w:after="120" w:line="276" w:lineRule="auto"/>
        <w:jc w:val="both"/>
        <w:rPr>
          <w:rFonts w:ascii="Cambria" w:hAnsi="Cambria"/>
          <w:b/>
          <w:bCs/>
          <w:sz w:val="22"/>
          <w:szCs w:val="22"/>
          <w:lang w:eastAsia="pl-PL"/>
        </w:rPr>
      </w:pPr>
      <w:r w:rsidRPr="003B44C4">
        <w:rPr>
          <w:rFonts w:ascii="Cambria" w:hAnsi="Cambria"/>
          <w:b/>
          <w:bCs/>
          <w:iCs/>
          <w:sz w:val="22"/>
          <w:szCs w:val="22"/>
          <w:lang w:eastAsia="pl-PL"/>
        </w:rPr>
        <w:t>Zakup i dostawa: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658"/>
        <w:gridCol w:w="4983"/>
        <w:gridCol w:w="1872"/>
        <w:gridCol w:w="1072"/>
      </w:tblGrid>
      <w:tr w:rsidR="00062253" w:rsidRPr="003B44C4" w14:paraId="3003A381" w14:textId="77777777" w:rsidTr="00AE0451">
        <w:tc>
          <w:tcPr>
            <w:tcW w:w="658" w:type="dxa"/>
            <w:vAlign w:val="center"/>
          </w:tcPr>
          <w:p w14:paraId="08DFEBF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4983" w:type="dxa"/>
            <w:vAlign w:val="center"/>
          </w:tcPr>
          <w:p w14:paraId="116BB7E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val="en-US"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val="en-US" w:eastAsia="ar-SA"/>
              </w:rPr>
              <w:t>Nazwa</w:t>
            </w:r>
          </w:p>
        </w:tc>
        <w:tc>
          <w:tcPr>
            <w:tcW w:w="1872" w:type="dxa"/>
            <w:vAlign w:val="center"/>
          </w:tcPr>
          <w:p w14:paraId="6C79C3B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Jednostka miary</w:t>
            </w:r>
          </w:p>
        </w:tc>
        <w:tc>
          <w:tcPr>
            <w:tcW w:w="1072" w:type="dxa"/>
            <w:vAlign w:val="center"/>
          </w:tcPr>
          <w:p w14:paraId="1657592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Ilość</w:t>
            </w:r>
          </w:p>
        </w:tc>
      </w:tr>
      <w:tr w:rsidR="00062253" w:rsidRPr="003B44C4" w14:paraId="396338A5" w14:textId="77777777" w:rsidTr="00AE0451">
        <w:tc>
          <w:tcPr>
            <w:tcW w:w="8585" w:type="dxa"/>
            <w:gridSpan w:val="4"/>
          </w:tcPr>
          <w:p w14:paraId="16A45525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Kraszewice</w:t>
            </w:r>
          </w:p>
        </w:tc>
      </w:tr>
      <w:tr w:rsidR="00062253" w:rsidRPr="003B44C4" w14:paraId="7A1D54C3" w14:textId="77777777" w:rsidTr="00AE0451">
        <w:tc>
          <w:tcPr>
            <w:tcW w:w="658" w:type="dxa"/>
          </w:tcPr>
          <w:p w14:paraId="2E80E15E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4983" w:type="dxa"/>
          </w:tcPr>
          <w:p w14:paraId="21529B4E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val="en-US" w:eastAsia="ar-SA"/>
              </w:rPr>
              <w:t>Regał magazynowy do chłodni</w:t>
            </w:r>
          </w:p>
        </w:tc>
        <w:tc>
          <w:tcPr>
            <w:tcW w:w="1872" w:type="dxa"/>
          </w:tcPr>
          <w:p w14:paraId="791CD61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24E8A5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</w:p>
        </w:tc>
      </w:tr>
      <w:tr w:rsidR="00062253" w:rsidRPr="003B44C4" w14:paraId="3EBC31E6" w14:textId="77777777" w:rsidTr="00AE0451">
        <w:tc>
          <w:tcPr>
            <w:tcW w:w="658" w:type="dxa"/>
          </w:tcPr>
          <w:p w14:paraId="5249A909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4983" w:type="dxa"/>
          </w:tcPr>
          <w:p w14:paraId="6EE6A33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7118CA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roboczy ze stali nierdzewnej</w:t>
            </w:r>
          </w:p>
        </w:tc>
        <w:tc>
          <w:tcPr>
            <w:tcW w:w="1872" w:type="dxa"/>
          </w:tcPr>
          <w:p w14:paraId="210FA8B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0C7DED3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1C441729" w14:textId="77777777" w:rsidTr="00AE0451">
        <w:tc>
          <w:tcPr>
            <w:tcW w:w="658" w:type="dxa"/>
          </w:tcPr>
          <w:p w14:paraId="54D31819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4983" w:type="dxa"/>
          </w:tcPr>
          <w:p w14:paraId="4150653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val="en-US" w:eastAsia="ar-SA"/>
              </w:rPr>
              <w:t>Szorowarka do podłóg</w:t>
            </w:r>
          </w:p>
        </w:tc>
        <w:tc>
          <w:tcPr>
            <w:tcW w:w="1872" w:type="dxa"/>
          </w:tcPr>
          <w:p w14:paraId="44483C5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2406A8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347E75F3" w14:textId="77777777" w:rsidTr="00AE0451">
        <w:tc>
          <w:tcPr>
            <w:tcW w:w="658" w:type="dxa"/>
          </w:tcPr>
          <w:p w14:paraId="7B39505D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4983" w:type="dxa"/>
          </w:tcPr>
          <w:p w14:paraId="60CD032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Piec konwekcyjny</w:t>
            </w:r>
          </w:p>
        </w:tc>
        <w:tc>
          <w:tcPr>
            <w:tcW w:w="1872" w:type="dxa"/>
          </w:tcPr>
          <w:p w14:paraId="33FE193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61A92C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17E04DD" w14:textId="77777777" w:rsidTr="00AE0451">
        <w:tc>
          <w:tcPr>
            <w:tcW w:w="658" w:type="dxa"/>
          </w:tcPr>
          <w:p w14:paraId="727FBCF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5.</w:t>
            </w:r>
          </w:p>
        </w:tc>
        <w:tc>
          <w:tcPr>
            <w:tcW w:w="4983" w:type="dxa"/>
          </w:tcPr>
          <w:p w14:paraId="29808FAB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Kotleciarka elektryczna</w:t>
            </w:r>
          </w:p>
        </w:tc>
        <w:tc>
          <w:tcPr>
            <w:tcW w:w="1872" w:type="dxa"/>
          </w:tcPr>
          <w:p w14:paraId="4414616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CEA3EF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5156B51" w14:textId="77777777" w:rsidTr="00AE0451">
        <w:tc>
          <w:tcPr>
            <w:tcW w:w="658" w:type="dxa"/>
          </w:tcPr>
          <w:p w14:paraId="7A8D4D2D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6.</w:t>
            </w:r>
          </w:p>
        </w:tc>
        <w:tc>
          <w:tcPr>
            <w:tcW w:w="4983" w:type="dxa"/>
          </w:tcPr>
          <w:p w14:paraId="19D6AEB6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Maszynka do tarcia ziemniaków</w:t>
            </w:r>
          </w:p>
        </w:tc>
        <w:tc>
          <w:tcPr>
            <w:tcW w:w="1872" w:type="dxa"/>
          </w:tcPr>
          <w:p w14:paraId="5BF93D3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3AED45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FA86553" w14:textId="77777777" w:rsidTr="00AE0451">
        <w:tc>
          <w:tcPr>
            <w:tcW w:w="658" w:type="dxa"/>
          </w:tcPr>
          <w:p w14:paraId="01C2EE7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7.</w:t>
            </w:r>
          </w:p>
        </w:tc>
        <w:tc>
          <w:tcPr>
            <w:tcW w:w="4983" w:type="dxa"/>
          </w:tcPr>
          <w:p w14:paraId="2E436EF3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Mikser planetarny</w:t>
            </w:r>
          </w:p>
        </w:tc>
        <w:tc>
          <w:tcPr>
            <w:tcW w:w="1872" w:type="dxa"/>
          </w:tcPr>
          <w:p w14:paraId="6C0435B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88CE133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5EE05E0" w14:textId="77777777" w:rsidTr="00AE0451">
        <w:tc>
          <w:tcPr>
            <w:tcW w:w="658" w:type="dxa"/>
          </w:tcPr>
          <w:p w14:paraId="0A440E7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8.</w:t>
            </w:r>
          </w:p>
        </w:tc>
        <w:tc>
          <w:tcPr>
            <w:tcW w:w="4983" w:type="dxa"/>
          </w:tcPr>
          <w:p w14:paraId="6FEC125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Frytownica elektryczna dwukomorowa</w:t>
            </w:r>
          </w:p>
        </w:tc>
        <w:tc>
          <w:tcPr>
            <w:tcW w:w="1872" w:type="dxa"/>
          </w:tcPr>
          <w:p w14:paraId="4E87AFE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673075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A111E77" w14:textId="77777777" w:rsidTr="00AE0451">
        <w:tc>
          <w:tcPr>
            <w:tcW w:w="658" w:type="dxa"/>
          </w:tcPr>
          <w:p w14:paraId="576437B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9.</w:t>
            </w:r>
          </w:p>
        </w:tc>
        <w:tc>
          <w:tcPr>
            <w:tcW w:w="4983" w:type="dxa"/>
          </w:tcPr>
          <w:p w14:paraId="3ABA636A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Blender</w:t>
            </w:r>
          </w:p>
        </w:tc>
        <w:tc>
          <w:tcPr>
            <w:tcW w:w="1872" w:type="dxa"/>
          </w:tcPr>
          <w:p w14:paraId="1B849D9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99F948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93F9059" w14:textId="77777777" w:rsidTr="00AE0451">
        <w:tc>
          <w:tcPr>
            <w:tcW w:w="8585" w:type="dxa"/>
            <w:gridSpan w:val="4"/>
          </w:tcPr>
          <w:p w14:paraId="4DCA6989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w Strzelcach Małych</w:t>
            </w:r>
          </w:p>
        </w:tc>
      </w:tr>
      <w:tr w:rsidR="00062253" w:rsidRPr="003B44C4" w14:paraId="51FC1D57" w14:textId="77777777" w:rsidTr="00AE0451">
        <w:tc>
          <w:tcPr>
            <w:tcW w:w="658" w:type="dxa"/>
          </w:tcPr>
          <w:p w14:paraId="46918F8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10.</w:t>
            </w:r>
          </w:p>
        </w:tc>
        <w:tc>
          <w:tcPr>
            <w:tcW w:w="4983" w:type="dxa"/>
          </w:tcPr>
          <w:p w14:paraId="593C2F25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Szorowarka do podłóg</w:t>
            </w:r>
          </w:p>
        </w:tc>
        <w:tc>
          <w:tcPr>
            <w:tcW w:w="1872" w:type="dxa"/>
          </w:tcPr>
          <w:p w14:paraId="74E9770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B87560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7596CA44" w14:textId="77777777" w:rsidTr="00AE0451">
        <w:tc>
          <w:tcPr>
            <w:tcW w:w="658" w:type="dxa"/>
          </w:tcPr>
          <w:p w14:paraId="4FFE616E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11.</w:t>
            </w:r>
          </w:p>
        </w:tc>
        <w:tc>
          <w:tcPr>
            <w:tcW w:w="4983" w:type="dxa"/>
          </w:tcPr>
          <w:p w14:paraId="6CEC9618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Ekspres do kawy przemysłowy gastronomiczny</w:t>
            </w:r>
          </w:p>
        </w:tc>
        <w:tc>
          <w:tcPr>
            <w:tcW w:w="1872" w:type="dxa"/>
          </w:tcPr>
          <w:p w14:paraId="4B470E7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0025C2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F3C0446" w14:textId="77777777" w:rsidTr="00AE0451">
        <w:tc>
          <w:tcPr>
            <w:tcW w:w="658" w:type="dxa"/>
          </w:tcPr>
          <w:p w14:paraId="34DA7B15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12.</w:t>
            </w:r>
          </w:p>
        </w:tc>
        <w:tc>
          <w:tcPr>
            <w:tcW w:w="4983" w:type="dxa"/>
          </w:tcPr>
          <w:p w14:paraId="3CB096F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Lodówka</w:t>
            </w:r>
          </w:p>
        </w:tc>
        <w:tc>
          <w:tcPr>
            <w:tcW w:w="1872" w:type="dxa"/>
          </w:tcPr>
          <w:p w14:paraId="5D9B6BD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E863F6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D2F898E" w14:textId="77777777" w:rsidTr="00AE0451">
        <w:tc>
          <w:tcPr>
            <w:tcW w:w="8585" w:type="dxa"/>
            <w:gridSpan w:val="4"/>
          </w:tcPr>
          <w:p w14:paraId="6C7CDCCD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Wola Przerębska</w:t>
            </w:r>
          </w:p>
        </w:tc>
      </w:tr>
      <w:tr w:rsidR="00062253" w:rsidRPr="003B44C4" w14:paraId="1002B08E" w14:textId="77777777" w:rsidTr="00AE0451">
        <w:tc>
          <w:tcPr>
            <w:tcW w:w="658" w:type="dxa"/>
          </w:tcPr>
          <w:p w14:paraId="73BCC16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13.</w:t>
            </w:r>
          </w:p>
        </w:tc>
        <w:tc>
          <w:tcPr>
            <w:tcW w:w="4983" w:type="dxa"/>
          </w:tcPr>
          <w:p w14:paraId="2B54B528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Piec konwekcyjno-parowy</w:t>
            </w:r>
          </w:p>
        </w:tc>
        <w:tc>
          <w:tcPr>
            <w:tcW w:w="1872" w:type="dxa"/>
          </w:tcPr>
          <w:p w14:paraId="6BB69B7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7771F9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364282EF" w14:textId="77777777" w:rsidTr="00AE0451">
        <w:tc>
          <w:tcPr>
            <w:tcW w:w="658" w:type="dxa"/>
          </w:tcPr>
          <w:p w14:paraId="523BF7E0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14.</w:t>
            </w:r>
          </w:p>
        </w:tc>
        <w:tc>
          <w:tcPr>
            <w:tcW w:w="4983" w:type="dxa"/>
          </w:tcPr>
          <w:p w14:paraId="61A1205E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Dyspenser do lemoniady</w:t>
            </w:r>
          </w:p>
        </w:tc>
        <w:tc>
          <w:tcPr>
            <w:tcW w:w="1872" w:type="dxa"/>
          </w:tcPr>
          <w:p w14:paraId="7D63A7B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326E59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71FA0FB" w14:textId="77777777" w:rsidTr="00AE0451">
        <w:tc>
          <w:tcPr>
            <w:tcW w:w="8585" w:type="dxa"/>
            <w:gridSpan w:val="4"/>
          </w:tcPr>
          <w:p w14:paraId="30A5E3C4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Korytno</w:t>
            </w:r>
          </w:p>
        </w:tc>
      </w:tr>
      <w:tr w:rsidR="00062253" w:rsidRPr="003B44C4" w14:paraId="35297AFF" w14:textId="77777777" w:rsidTr="00AE0451">
        <w:tc>
          <w:tcPr>
            <w:tcW w:w="658" w:type="dxa"/>
          </w:tcPr>
          <w:p w14:paraId="436FA1A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15.</w:t>
            </w:r>
          </w:p>
        </w:tc>
        <w:tc>
          <w:tcPr>
            <w:tcW w:w="4983" w:type="dxa"/>
          </w:tcPr>
          <w:p w14:paraId="2C99C07D" w14:textId="77777777" w:rsidR="00062253" w:rsidRPr="003B44C4" w:rsidRDefault="00062253" w:rsidP="00874F6C">
            <w:pPr>
              <w:widowControl w:val="0"/>
              <w:tabs>
                <w:tab w:val="left" w:pos="1665"/>
              </w:tabs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Granitor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ab/>
            </w:r>
          </w:p>
        </w:tc>
        <w:tc>
          <w:tcPr>
            <w:tcW w:w="1872" w:type="dxa"/>
          </w:tcPr>
          <w:p w14:paraId="217A4B1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B9E5B8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5F97C55A" w14:textId="77777777" w:rsidTr="00AE0451">
        <w:tc>
          <w:tcPr>
            <w:tcW w:w="658" w:type="dxa"/>
          </w:tcPr>
          <w:p w14:paraId="13604A5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16.</w:t>
            </w:r>
          </w:p>
        </w:tc>
        <w:tc>
          <w:tcPr>
            <w:tcW w:w="4983" w:type="dxa"/>
          </w:tcPr>
          <w:p w14:paraId="70111DA2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Witryna chłodnicza</w:t>
            </w:r>
          </w:p>
        </w:tc>
        <w:tc>
          <w:tcPr>
            <w:tcW w:w="1872" w:type="dxa"/>
          </w:tcPr>
          <w:p w14:paraId="5BAABFDE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08F96C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062253" w:rsidRPr="003B44C4" w14:paraId="00054931" w14:textId="77777777" w:rsidTr="00AE0451">
        <w:tc>
          <w:tcPr>
            <w:tcW w:w="658" w:type="dxa"/>
          </w:tcPr>
          <w:p w14:paraId="5C7AF9F7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17.</w:t>
            </w:r>
          </w:p>
        </w:tc>
        <w:tc>
          <w:tcPr>
            <w:tcW w:w="4983" w:type="dxa"/>
          </w:tcPr>
          <w:p w14:paraId="74D464A0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Zestaw cateringowy</w:t>
            </w:r>
          </w:p>
        </w:tc>
        <w:tc>
          <w:tcPr>
            <w:tcW w:w="1872" w:type="dxa"/>
          </w:tcPr>
          <w:p w14:paraId="13253D8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6B6DB3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10</w:t>
            </w:r>
          </w:p>
        </w:tc>
      </w:tr>
      <w:tr w:rsidR="00062253" w:rsidRPr="003B44C4" w14:paraId="0B6B7D74" w14:textId="77777777" w:rsidTr="00AE0451">
        <w:tc>
          <w:tcPr>
            <w:tcW w:w="658" w:type="dxa"/>
          </w:tcPr>
          <w:p w14:paraId="65D59FB6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18.</w:t>
            </w:r>
          </w:p>
        </w:tc>
        <w:tc>
          <w:tcPr>
            <w:tcW w:w="4983" w:type="dxa"/>
          </w:tcPr>
          <w:p w14:paraId="4F5CEAD3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Szafka robocza ze stali nierdzewnej</w:t>
            </w:r>
          </w:p>
        </w:tc>
        <w:tc>
          <w:tcPr>
            <w:tcW w:w="1872" w:type="dxa"/>
          </w:tcPr>
          <w:p w14:paraId="3AA982F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411D6D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58F7B85" w14:textId="77777777" w:rsidTr="00AE0451">
        <w:tc>
          <w:tcPr>
            <w:tcW w:w="658" w:type="dxa"/>
          </w:tcPr>
          <w:p w14:paraId="35B876F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19.</w:t>
            </w:r>
          </w:p>
        </w:tc>
        <w:tc>
          <w:tcPr>
            <w:tcW w:w="4983" w:type="dxa"/>
          </w:tcPr>
          <w:p w14:paraId="00B91244" w14:textId="77777777" w:rsidR="00062253" w:rsidRPr="003B44C4" w:rsidRDefault="00062253" w:rsidP="00874F6C">
            <w:pPr>
              <w:widowControl w:val="0"/>
              <w:tabs>
                <w:tab w:val="left" w:pos="945"/>
              </w:tabs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Grill gazowy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ab/>
            </w:r>
          </w:p>
        </w:tc>
        <w:tc>
          <w:tcPr>
            <w:tcW w:w="1872" w:type="dxa"/>
          </w:tcPr>
          <w:p w14:paraId="56FE6C1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985300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5FA43EEF" w14:textId="77777777" w:rsidTr="00AE0451">
        <w:tc>
          <w:tcPr>
            <w:tcW w:w="8585" w:type="dxa"/>
            <w:gridSpan w:val="4"/>
          </w:tcPr>
          <w:p w14:paraId="6C82592F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Chełmo</w:t>
            </w:r>
          </w:p>
        </w:tc>
      </w:tr>
      <w:tr w:rsidR="00062253" w:rsidRPr="003B44C4" w14:paraId="49FE9C1B" w14:textId="77777777" w:rsidTr="00AE0451">
        <w:tc>
          <w:tcPr>
            <w:tcW w:w="658" w:type="dxa"/>
          </w:tcPr>
          <w:p w14:paraId="3B0F2F2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20.</w:t>
            </w:r>
          </w:p>
        </w:tc>
        <w:tc>
          <w:tcPr>
            <w:tcW w:w="4983" w:type="dxa"/>
          </w:tcPr>
          <w:p w14:paraId="50913E04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chłodniczy</w:t>
            </w:r>
          </w:p>
        </w:tc>
        <w:tc>
          <w:tcPr>
            <w:tcW w:w="1872" w:type="dxa"/>
          </w:tcPr>
          <w:p w14:paraId="6F04FE8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DA5BADE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D100E2D" w14:textId="77777777" w:rsidTr="00AE0451">
        <w:tc>
          <w:tcPr>
            <w:tcW w:w="658" w:type="dxa"/>
          </w:tcPr>
          <w:p w14:paraId="47B7A04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21.</w:t>
            </w:r>
          </w:p>
        </w:tc>
        <w:tc>
          <w:tcPr>
            <w:tcW w:w="4983" w:type="dxa"/>
          </w:tcPr>
          <w:p w14:paraId="6A8BE5C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Patelnia elektryczna</w:t>
            </w:r>
          </w:p>
        </w:tc>
        <w:tc>
          <w:tcPr>
            <w:tcW w:w="1872" w:type="dxa"/>
          </w:tcPr>
          <w:p w14:paraId="13FA1EE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D7FDB6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38B722D" w14:textId="77777777" w:rsidTr="00AE0451">
        <w:tc>
          <w:tcPr>
            <w:tcW w:w="658" w:type="dxa"/>
          </w:tcPr>
          <w:p w14:paraId="5BFCAA97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22.</w:t>
            </w:r>
          </w:p>
        </w:tc>
        <w:tc>
          <w:tcPr>
            <w:tcW w:w="4983" w:type="dxa"/>
          </w:tcPr>
          <w:p w14:paraId="07293F5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Ekspres ciśnieniowy do kawy</w:t>
            </w:r>
          </w:p>
        </w:tc>
        <w:tc>
          <w:tcPr>
            <w:tcW w:w="1872" w:type="dxa"/>
          </w:tcPr>
          <w:p w14:paraId="546EE5C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D7318CE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0130385" w14:textId="77777777" w:rsidTr="00AE0451">
        <w:tc>
          <w:tcPr>
            <w:tcW w:w="8585" w:type="dxa"/>
            <w:gridSpan w:val="4"/>
          </w:tcPr>
          <w:p w14:paraId="17A7EBF0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świetlicy w Kawęczynie</w:t>
            </w:r>
          </w:p>
        </w:tc>
      </w:tr>
      <w:tr w:rsidR="00062253" w:rsidRPr="003B44C4" w14:paraId="14DF5110" w14:textId="77777777" w:rsidTr="00AE0451">
        <w:tc>
          <w:tcPr>
            <w:tcW w:w="658" w:type="dxa"/>
          </w:tcPr>
          <w:p w14:paraId="147ADB0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23.</w:t>
            </w:r>
          </w:p>
        </w:tc>
        <w:tc>
          <w:tcPr>
            <w:tcW w:w="4983" w:type="dxa"/>
          </w:tcPr>
          <w:p w14:paraId="4831BA5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z basenem jednokomorowym</w:t>
            </w:r>
          </w:p>
        </w:tc>
        <w:tc>
          <w:tcPr>
            <w:tcW w:w="1872" w:type="dxa"/>
          </w:tcPr>
          <w:p w14:paraId="36C58B4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37D9C3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B1C1D0F" w14:textId="77777777" w:rsidTr="00AE0451">
        <w:tc>
          <w:tcPr>
            <w:tcW w:w="658" w:type="dxa"/>
          </w:tcPr>
          <w:p w14:paraId="56358D2E" w14:textId="4AA1F11A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lastRenderedPageBreak/>
              <w:t>24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5F760AA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Kuchnia gazowa z piekarnikiem elektrycznym</w:t>
            </w:r>
          </w:p>
        </w:tc>
        <w:tc>
          <w:tcPr>
            <w:tcW w:w="1872" w:type="dxa"/>
          </w:tcPr>
          <w:p w14:paraId="4E83ACE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C8D7DB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7A8528B" w14:textId="77777777" w:rsidTr="00AE0451">
        <w:tc>
          <w:tcPr>
            <w:tcW w:w="658" w:type="dxa"/>
          </w:tcPr>
          <w:p w14:paraId="1093AAE9" w14:textId="41AB4D2F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C1053B0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ze zlewem jednokomorowym</w:t>
            </w:r>
          </w:p>
        </w:tc>
        <w:tc>
          <w:tcPr>
            <w:tcW w:w="1872" w:type="dxa"/>
          </w:tcPr>
          <w:p w14:paraId="69672C6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61F3E5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34FB5DA2" w14:textId="77777777" w:rsidTr="00AE0451">
        <w:tc>
          <w:tcPr>
            <w:tcW w:w="658" w:type="dxa"/>
          </w:tcPr>
          <w:p w14:paraId="3F7399C1" w14:textId="63BCDCA3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6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50DE533C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Zmywarka</w:t>
            </w:r>
          </w:p>
        </w:tc>
        <w:tc>
          <w:tcPr>
            <w:tcW w:w="1872" w:type="dxa"/>
          </w:tcPr>
          <w:p w14:paraId="7C2C01A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F477FB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54DFE897" w14:textId="77777777" w:rsidTr="00AE0451">
        <w:tc>
          <w:tcPr>
            <w:tcW w:w="658" w:type="dxa"/>
          </w:tcPr>
          <w:p w14:paraId="2A43D4A3" w14:textId="5F694DE0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7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7414151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przyścienny z drzwiami suwanymi</w:t>
            </w:r>
          </w:p>
        </w:tc>
        <w:tc>
          <w:tcPr>
            <w:tcW w:w="1872" w:type="dxa"/>
          </w:tcPr>
          <w:p w14:paraId="6D737A9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2320B1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062253" w:rsidRPr="003B44C4" w14:paraId="3D0A87AB" w14:textId="77777777" w:rsidTr="00AE0451">
        <w:tc>
          <w:tcPr>
            <w:tcW w:w="658" w:type="dxa"/>
          </w:tcPr>
          <w:p w14:paraId="2CEAB908" w14:textId="65DD8375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28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3C94006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chłodniczy trzydrzwiowy</w:t>
            </w:r>
          </w:p>
        </w:tc>
        <w:tc>
          <w:tcPr>
            <w:tcW w:w="1872" w:type="dxa"/>
          </w:tcPr>
          <w:p w14:paraId="1AA9F10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490AB5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B24A032" w14:textId="77777777" w:rsidTr="00AE0451">
        <w:tc>
          <w:tcPr>
            <w:tcW w:w="658" w:type="dxa"/>
          </w:tcPr>
          <w:p w14:paraId="58037B25" w14:textId="7E090DB8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29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89813FC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Okap kuchenny</w:t>
            </w:r>
          </w:p>
        </w:tc>
        <w:tc>
          <w:tcPr>
            <w:tcW w:w="1872" w:type="dxa"/>
          </w:tcPr>
          <w:p w14:paraId="1D43605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CD3F9D8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1A60AE84" w14:textId="77777777" w:rsidTr="00AE0451">
        <w:tc>
          <w:tcPr>
            <w:tcW w:w="658" w:type="dxa"/>
          </w:tcPr>
          <w:p w14:paraId="37227801" w14:textId="3C605377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30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0629009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Wentylator do okapu</w:t>
            </w:r>
          </w:p>
        </w:tc>
        <w:tc>
          <w:tcPr>
            <w:tcW w:w="1872" w:type="dxa"/>
          </w:tcPr>
          <w:p w14:paraId="203C82A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C6D5B9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72FE8529" w14:textId="77777777" w:rsidTr="00AE0451">
        <w:tc>
          <w:tcPr>
            <w:tcW w:w="658" w:type="dxa"/>
          </w:tcPr>
          <w:p w14:paraId="0A13C9EF" w14:textId="566ECD60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436905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przyścienny z trzema szufladami (słupek)</w:t>
            </w:r>
          </w:p>
        </w:tc>
        <w:tc>
          <w:tcPr>
            <w:tcW w:w="1872" w:type="dxa"/>
          </w:tcPr>
          <w:p w14:paraId="2C4C547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752150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C5DC720" w14:textId="77777777" w:rsidTr="00AE0451">
        <w:tc>
          <w:tcPr>
            <w:tcW w:w="658" w:type="dxa"/>
          </w:tcPr>
          <w:p w14:paraId="29477640" w14:textId="73C9D136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5902E92" w14:textId="77777777" w:rsidR="00062253" w:rsidRPr="003B44C4" w:rsidRDefault="00062253" w:rsidP="00874F6C">
            <w:pPr>
              <w:widowControl w:val="0"/>
              <w:tabs>
                <w:tab w:val="left" w:pos="1290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Szafa chłodnicza dwudrzwiowa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ab/>
            </w:r>
          </w:p>
        </w:tc>
        <w:tc>
          <w:tcPr>
            <w:tcW w:w="1872" w:type="dxa"/>
          </w:tcPr>
          <w:p w14:paraId="77576F2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0501C6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A106FE9" w14:textId="77777777" w:rsidTr="00AE0451">
        <w:tc>
          <w:tcPr>
            <w:tcW w:w="658" w:type="dxa"/>
          </w:tcPr>
          <w:p w14:paraId="44ACE347" w14:textId="206BEFB1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797EDA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Ekspres do kawy</w:t>
            </w:r>
          </w:p>
        </w:tc>
        <w:tc>
          <w:tcPr>
            <w:tcW w:w="1872" w:type="dxa"/>
          </w:tcPr>
          <w:p w14:paraId="5A85688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B08C23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B96D31B" w14:textId="77777777" w:rsidTr="00AE0451">
        <w:tc>
          <w:tcPr>
            <w:tcW w:w="658" w:type="dxa"/>
          </w:tcPr>
          <w:p w14:paraId="53A1F7A3" w14:textId="67D72281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7A618B0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Bateria ze spryskiwaczem</w:t>
            </w:r>
          </w:p>
        </w:tc>
        <w:tc>
          <w:tcPr>
            <w:tcW w:w="1872" w:type="dxa"/>
          </w:tcPr>
          <w:p w14:paraId="0A0DBDB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C336AD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062253" w:rsidRPr="003B44C4" w14:paraId="37B511C9" w14:textId="77777777" w:rsidTr="00AE0451">
        <w:tc>
          <w:tcPr>
            <w:tcW w:w="8585" w:type="dxa"/>
            <w:gridSpan w:val="4"/>
          </w:tcPr>
          <w:p w14:paraId="142DAF9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świetlicy w Masłowicach</w:t>
            </w:r>
          </w:p>
        </w:tc>
      </w:tr>
      <w:tr w:rsidR="00062253" w:rsidRPr="003B44C4" w14:paraId="54FC6F28" w14:textId="77777777" w:rsidTr="00AE0451">
        <w:tc>
          <w:tcPr>
            <w:tcW w:w="658" w:type="dxa"/>
          </w:tcPr>
          <w:p w14:paraId="38782A21" w14:textId="43539A76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74F51338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przyścienny z drzwiami przesuwnymi</w:t>
            </w:r>
          </w:p>
        </w:tc>
        <w:tc>
          <w:tcPr>
            <w:tcW w:w="1872" w:type="dxa"/>
          </w:tcPr>
          <w:p w14:paraId="78EF465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E6BB49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17E254E" w14:textId="77777777" w:rsidTr="00AE0451">
        <w:tc>
          <w:tcPr>
            <w:tcW w:w="658" w:type="dxa"/>
          </w:tcPr>
          <w:p w14:paraId="73412AFE" w14:textId="79597469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6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261B4DD5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chłodniczy trzydrzwiowy</w:t>
            </w:r>
          </w:p>
        </w:tc>
        <w:tc>
          <w:tcPr>
            <w:tcW w:w="1872" w:type="dxa"/>
          </w:tcPr>
          <w:p w14:paraId="0085AC1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3279B5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19593A7" w14:textId="77777777" w:rsidTr="00AE0451">
        <w:tc>
          <w:tcPr>
            <w:tcW w:w="658" w:type="dxa"/>
          </w:tcPr>
          <w:p w14:paraId="1F69ED21" w14:textId="77D3CE49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7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DBAC73B" w14:textId="77777777" w:rsidR="00062253" w:rsidRPr="003B44C4" w:rsidRDefault="00062253" w:rsidP="00874F6C">
            <w:pPr>
              <w:widowControl w:val="0"/>
              <w:tabs>
                <w:tab w:val="left" w:pos="1065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Kuchnia gazowa z piekarnikiem elektrycznym</w:t>
            </w:r>
          </w:p>
        </w:tc>
        <w:tc>
          <w:tcPr>
            <w:tcW w:w="1872" w:type="dxa"/>
          </w:tcPr>
          <w:p w14:paraId="4179FDC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009588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97230E6" w14:textId="77777777" w:rsidTr="00AE0451">
        <w:tc>
          <w:tcPr>
            <w:tcW w:w="658" w:type="dxa"/>
          </w:tcPr>
          <w:p w14:paraId="624E1D06" w14:textId="139DC753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38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69BC4EE1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Okap kuchenny</w:t>
            </w:r>
          </w:p>
        </w:tc>
        <w:tc>
          <w:tcPr>
            <w:tcW w:w="1872" w:type="dxa"/>
          </w:tcPr>
          <w:p w14:paraId="782AF8E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39AEC9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2BD8EBA" w14:textId="77777777" w:rsidTr="00AE0451">
        <w:tc>
          <w:tcPr>
            <w:tcW w:w="658" w:type="dxa"/>
          </w:tcPr>
          <w:p w14:paraId="7CCAA032" w14:textId="26F477EC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39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470AAA9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Wentylator do okapu</w:t>
            </w:r>
          </w:p>
        </w:tc>
        <w:tc>
          <w:tcPr>
            <w:tcW w:w="1872" w:type="dxa"/>
          </w:tcPr>
          <w:p w14:paraId="714FB8A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A6D009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68B1733" w14:textId="77777777" w:rsidTr="00AE0451">
        <w:tc>
          <w:tcPr>
            <w:tcW w:w="658" w:type="dxa"/>
          </w:tcPr>
          <w:p w14:paraId="1D1973E7" w14:textId="0BA95821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0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748021D5" w14:textId="77777777" w:rsidR="00062253" w:rsidRPr="003B44C4" w:rsidRDefault="00062253" w:rsidP="00874F6C">
            <w:pPr>
              <w:widowControl w:val="0"/>
              <w:tabs>
                <w:tab w:val="left" w:pos="1920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z basenem jednokomorowy</w:t>
            </w:r>
          </w:p>
        </w:tc>
        <w:tc>
          <w:tcPr>
            <w:tcW w:w="1872" w:type="dxa"/>
          </w:tcPr>
          <w:p w14:paraId="729EDC1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36D636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36BB160" w14:textId="77777777" w:rsidTr="00AE0451">
        <w:tc>
          <w:tcPr>
            <w:tcW w:w="658" w:type="dxa"/>
          </w:tcPr>
          <w:p w14:paraId="4105BC85" w14:textId="7AA690B9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41E0E9D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Zmywarka</w:t>
            </w:r>
          </w:p>
        </w:tc>
        <w:tc>
          <w:tcPr>
            <w:tcW w:w="1872" w:type="dxa"/>
          </w:tcPr>
          <w:p w14:paraId="60235DC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7D14C5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504D001" w14:textId="77777777" w:rsidTr="00AE0451">
        <w:tc>
          <w:tcPr>
            <w:tcW w:w="658" w:type="dxa"/>
          </w:tcPr>
          <w:p w14:paraId="15809A0D" w14:textId="630B05E3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1A2A6F7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ze zlewem jednokomorowym</w:t>
            </w:r>
          </w:p>
        </w:tc>
        <w:tc>
          <w:tcPr>
            <w:tcW w:w="1872" w:type="dxa"/>
          </w:tcPr>
          <w:p w14:paraId="57EBF4B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218306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10D575B" w14:textId="77777777" w:rsidTr="00AE0451">
        <w:tc>
          <w:tcPr>
            <w:tcW w:w="658" w:type="dxa"/>
          </w:tcPr>
          <w:p w14:paraId="64AC9D3D" w14:textId="38EDB8E5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D19160F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Bateria ze spryskiwaczem</w:t>
            </w:r>
          </w:p>
        </w:tc>
        <w:tc>
          <w:tcPr>
            <w:tcW w:w="1872" w:type="dxa"/>
          </w:tcPr>
          <w:p w14:paraId="567022A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6EF2FE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F64DA9" w:rsidRPr="003B44C4" w14:paraId="17167A60" w14:textId="77777777" w:rsidTr="00AE0451">
        <w:tc>
          <w:tcPr>
            <w:tcW w:w="658" w:type="dxa"/>
          </w:tcPr>
          <w:p w14:paraId="3B49BA13" w14:textId="5C5C0348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44.</w:t>
            </w:r>
          </w:p>
        </w:tc>
        <w:tc>
          <w:tcPr>
            <w:tcW w:w="4983" w:type="dxa"/>
          </w:tcPr>
          <w:p w14:paraId="16743B87" w14:textId="5F59E7A4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sz w:val="22"/>
                <w:szCs w:val="22"/>
              </w:rPr>
              <w:t>Stół przyścienny z sześcioma szufladami</w:t>
            </w:r>
          </w:p>
        </w:tc>
        <w:tc>
          <w:tcPr>
            <w:tcW w:w="1872" w:type="dxa"/>
          </w:tcPr>
          <w:p w14:paraId="041C6E9B" w14:textId="17187950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sz w:val="22"/>
                <w:szCs w:val="22"/>
              </w:rPr>
              <w:t>szt.</w:t>
            </w:r>
          </w:p>
        </w:tc>
        <w:tc>
          <w:tcPr>
            <w:tcW w:w="1072" w:type="dxa"/>
          </w:tcPr>
          <w:p w14:paraId="51CBEB80" w14:textId="20F2B9C5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sz w:val="22"/>
                <w:szCs w:val="22"/>
              </w:rPr>
              <w:t>1</w:t>
            </w:r>
          </w:p>
        </w:tc>
      </w:tr>
      <w:tr w:rsidR="00F64DA9" w:rsidRPr="003B44C4" w14:paraId="38F5F833" w14:textId="77777777" w:rsidTr="00AE0451">
        <w:tc>
          <w:tcPr>
            <w:tcW w:w="8585" w:type="dxa"/>
            <w:gridSpan w:val="4"/>
          </w:tcPr>
          <w:p w14:paraId="37DD1EDE" w14:textId="77777777" w:rsidR="00F64DA9" w:rsidRPr="003B44C4" w:rsidRDefault="00F64DA9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świetlicy w Przerębie</w:t>
            </w:r>
          </w:p>
        </w:tc>
      </w:tr>
      <w:tr w:rsidR="00F64DA9" w:rsidRPr="003B44C4" w14:paraId="2CDD0C13" w14:textId="77777777" w:rsidTr="00AE0451">
        <w:tc>
          <w:tcPr>
            <w:tcW w:w="658" w:type="dxa"/>
          </w:tcPr>
          <w:p w14:paraId="4F3F964A" w14:textId="12DB0475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557585F3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Kuchnia gazowa z piekarnikiem elektrycznym</w:t>
            </w:r>
          </w:p>
        </w:tc>
        <w:tc>
          <w:tcPr>
            <w:tcW w:w="1872" w:type="dxa"/>
          </w:tcPr>
          <w:p w14:paraId="18A098CA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4124B3B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2820C440" w14:textId="77777777" w:rsidTr="00AE0451">
        <w:tc>
          <w:tcPr>
            <w:tcW w:w="658" w:type="dxa"/>
          </w:tcPr>
          <w:p w14:paraId="3724EF1F" w14:textId="7746B91E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6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EF65746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Taboret gazowy</w:t>
            </w:r>
          </w:p>
        </w:tc>
        <w:tc>
          <w:tcPr>
            <w:tcW w:w="1872" w:type="dxa"/>
          </w:tcPr>
          <w:p w14:paraId="6B7ED831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C38BFBE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15BBA403" w14:textId="77777777" w:rsidTr="00AE0451">
        <w:tc>
          <w:tcPr>
            <w:tcW w:w="658" w:type="dxa"/>
          </w:tcPr>
          <w:p w14:paraId="0C159834" w14:textId="6F38B213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47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37CCB46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Patelnia uchylna</w:t>
            </w:r>
          </w:p>
        </w:tc>
        <w:tc>
          <w:tcPr>
            <w:tcW w:w="1872" w:type="dxa"/>
          </w:tcPr>
          <w:p w14:paraId="558F01BD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A428A2C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5F453722" w14:textId="77777777" w:rsidTr="00AE0451">
        <w:tc>
          <w:tcPr>
            <w:tcW w:w="658" w:type="dxa"/>
          </w:tcPr>
          <w:p w14:paraId="5A8FBB63" w14:textId="6D147E9B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48.</w:t>
            </w:r>
          </w:p>
        </w:tc>
        <w:tc>
          <w:tcPr>
            <w:tcW w:w="4983" w:type="dxa"/>
          </w:tcPr>
          <w:p w14:paraId="5714BCED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przyścienny ze stali nierdzewnej</w:t>
            </w:r>
          </w:p>
        </w:tc>
        <w:tc>
          <w:tcPr>
            <w:tcW w:w="1872" w:type="dxa"/>
          </w:tcPr>
          <w:p w14:paraId="51A0A285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A879AAA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017F4EB6" w14:textId="77777777" w:rsidTr="00AE0451">
        <w:tc>
          <w:tcPr>
            <w:tcW w:w="658" w:type="dxa"/>
          </w:tcPr>
          <w:p w14:paraId="7D610936" w14:textId="4649FC51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49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EAB521C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Regał 4 półkowy</w:t>
            </w:r>
          </w:p>
        </w:tc>
        <w:tc>
          <w:tcPr>
            <w:tcW w:w="1872" w:type="dxa"/>
          </w:tcPr>
          <w:p w14:paraId="5D79A874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F405165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747605AF" w14:textId="77777777" w:rsidTr="00AE0451">
        <w:tc>
          <w:tcPr>
            <w:tcW w:w="658" w:type="dxa"/>
          </w:tcPr>
          <w:p w14:paraId="0BFB4661" w14:textId="1F617A95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0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1C7BBCD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Szafa chłodnicza</w:t>
            </w:r>
          </w:p>
        </w:tc>
        <w:tc>
          <w:tcPr>
            <w:tcW w:w="1872" w:type="dxa"/>
          </w:tcPr>
          <w:p w14:paraId="267C6E2B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E9B3CBE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F64DA9" w:rsidRPr="003B44C4" w14:paraId="733E0D55" w14:textId="77777777" w:rsidTr="00AE0451">
        <w:tc>
          <w:tcPr>
            <w:tcW w:w="658" w:type="dxa"/>
          </w:tcPr>
          <w:p w14:paraId="6EC50168" w14:textId="79A860B8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6D3F649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Zmywarka</w:t>
            </w:r>
          </w:p>
        </w:tc>
        <w:tc>
          <w:tcPr>
            <w:tcW w:w="1872" w:type="dxa"/>
          </w:tcPr>
          <w:p w14:paraId="5C9BF99A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6C373CA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16FE60F0" w14:textId="77777777" w:rsidTr="00AE0451">
        <w:tc>
          <w:tcPr>
            <w:tcW w:w="658" w:type="dxa"/>
          </w:tcPr>
          <w:p w14:paraId="2E9266DF" w14:textId="4B9374B2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1814F8E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Piec konwekcyjny</w:t>
            </w:r>
          </w:p>
        </w:tc>
        <w:tc>
          <w:tcPr>
            <w:tcW w:w="1872" w:type="dxa"/>
          </w:tcPr>
          <w:p w14:paraId="18D5CC8F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D1558D9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421A506C" w14:textId="77777777" w:rsidTr="00AE0451">
        <w:tc>
          <w:tcPr>
            <w:tcW w:w="658" w:type="dxa"/>
          </w:tcPr>
          <w:p w14:paraId="37D9A470" w14:textId="72F0A242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38640F1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Ekspres do kawy</w:t>
            </w:r>
          </w:p>
        </w:tc>
        <w:tc>
          <w:tcPr>
            <w:tcW w:w="1872" w:type="dxa"/>
          </w:tcPr>
          <w:p w14:paraId="407638BD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26B86AD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46EFE7FB" w14:textId="77777777" w:rsidTr="00AE0451">
        <w:tc>
          <w:tcPr>
            <w:tcW w:w="8585" w:type="dxa"/>
            <w:gridSpan w:val="4"/>
          </w:tcPr>
          <w:p w14:paraId="068C1435" w14:textId="77777777" w:rsidR="00F64DA9" w:rsidRPr="003B44C4" w:rsidRDefault="00F64DA9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rekreacyjnego w Przerębie</w:t>
            </w:r>
          </w:p>
        </w:tc>
      </w:tr>
      <w:tr w:rsidR="00F64DA9" w:rsidRPr="003B44C4" w14:paraId="7CC18AF3" w14:textId="77777777" w:rsidTr="00AE0451">
        <w:tc>
          <w:tcPr>
            <w:tcW w:w="658" w:type="dxa"/>
          </w:tcPr>
          <w:p w14:paraId="7CA360E5" w14:textId="148DB6C4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22C933CB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Lodówka</w:t>
            </w:r>
          </w:p>
        </w:tc>
        <w:tc>
          <w:tcPr>
            <w:tcW w:w="1872" w:type="dxa"/>
          </w:tcPr>
          <w:p w14:paraId="1BD4BD4D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B6F028C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4E097366" w14:textId="77777777" w:rsidTr="00AE0451">
        <w:tc>
          <w:tcPr>
            <w:tcW w:w="658" w:type="dxa"/>
          </w:tcPr>
          <w:p w14:paraId="27FC812B" w14:textId="439DE1D1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55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CF40FE3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Zmywarka</w:t>
            </w:r>
          </w:p>
        </w:tc>
        <w:tc>
          <w:tcPr>
            <w:tcW w:w="1872" w:type="dxa"/>
          </w:tcPr>
          <w:p w14:paraId="5A1232F5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739C363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49BB58F2" w14:textId="77777777" w:rsidTr="00AE0451">
        <w:tc>
          <w:tcPr>
            <w:tcW w:w="658" w:type="dxa"/>
          </w:tcPr>
          <w:p w14:paraId="5B9CE000" w14:textId="1AECDE6D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56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2C4A58F0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Płyta indukcyjna</w:t>
            </w:r>
          </w:p>
        </w:tc>
        <w:tc>
          <w:tcPr>
            <w:tcW w:w="1872" w:type="dxa"/>
          </w:tcPr>
          <w:p w14:paraId="3B42A91C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75E5A50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0CDE12BE" w14:textId="77777777" w:rsidTr="00AE0451">
        <w:tc>
          <w:tcPr>
            <w:tcW w:w="658" w:type="dxa"/>
          </w:tcPr>
          <w:p w14:paraId="33502A5C" w14:textId="0C1DCABA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57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2575DB39" w14:textId="77777777" w:rsidR="00F64DA9" w:rsidRPr="003B44C4" w:rsidRDefault="00F64DA9" w:rsidP="00874F6C">
            <w:pPr>
              <w:widowControl w:val="0"/>
              <w:tabs>
                <w:tab w:val="left" w:pos="990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Piekarnik elektryczny</w:t>
            </w:r>
          </w:p>
        </w:tc>
        <w:tc>
          <w:tcPr>
            <w:tcW w:w="1872" w:type="dxa"/>
          </w:tcPr>
          <w:p w14:paraId="3567DE58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CC99821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148CE165" w14:textId="77777777" w:rsidTr="00AE0451">
        <w:tc>
          <w:tcPr>
            <w:tcW w:w="658" w:type="dxa"/>
          </w:tcPr>
          <w:p w14:paraId="3E81B41A" w14:textId="6DF6EDDA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58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0E72250" w14:textId="77777777" w:rsidR="00F64DA9" w:rsidRPr="003B44C4" w:rsidRDefault="00F64DA9" w:rsidP="00874F6C">
            <w:pPr>
              <w:widowControl w:val="0"/>
              <w:tabs>
                <w:tab w:val="left" w:pos="990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Mikrofala</w:t>
            </w:r>
          </w:p>
        </w:tc>
        <w:tc>
          <w:tcPr>
            <w:tcW w:w="1872" w:type="dxa"/>
          </w:tcPr>
          <w:p w14:paraId="0E1C1AE0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73FC59C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</w:tbl>
    <w:p w14:paraId="394ABF60" w14:textId="4B23A486" w:rsidR="00042876" w:rsidRPr="003B44C4" w:rsidRDefault="00042876" w:rsidP="00874F6C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Szczegółowy opis przedmiotu zamówienia stanowi Załącznik nr 1 do SWZ i załącznik Nr 2 do Umowy.</w:t>
      </w:r>
    </w:p>
    <w:p w14:paraId="655663FF" w14:textId="77777777" w:rsidR="00AE0451" w:rsidRPr="003B44C4" w:rsidRDefault="00042876" w:rsidP="00AE0451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lastRenderedPageBreak/>
        <w:t xml:space="preserve">Wykonawca zobowiązuje się przenieść na Zamawiającego własność oraz wydać mu przedmiot zamówienia, spełniający wymagania techniczno - funkcjonalne określone w SWZ i złożonej ofercie w nieprzekraczalnym terminie do </w:t>
      </w:r>
      <w:r w:rsidRPr="003B44C4">
        <w:rPr>
          <w:rFonts w:ascii="Cambria" w:hAnsi="Cambria"/>
          <w:b/>
          <w:bCs/>
          <w:sz w:val="22"/>
          <w:szCs w:val="22"/>
        </w:rPr>
        <w:t>45 dni od dnia podpisania umowy</w:t>
      </w:r>
      <w:r w:rsidRPr="003B44C4">
        <w:rPr>
          <w:rFonts w:ascii="Cambria" w:hAnsi="Cambria"/>
          <w:sz w:val="22"/>
          <w:szCs w:val="22"/>
        </w:rPr>
        <w:t xml:space="preserve">, tj. do dnia ………………………….  r., zaś Zamawiający zobowiązuje się w powyższym terminie przedmiot umowy odebrać. </w:t>
      </w:r>
    </w:p>
    <w:p w14:paraId="69D117E3" w14:textId="3FF2EC0C" w:rsidR="00042876" w:rsidRPr="003B44C4" w:rsidRDefault="00042876" w:rsidP="00AE0451">
      <w:pPr>
        <w:pStyle w:val="Akapitzlist"/>
        <w:numPr>
          <w:ilvl w:val="0"/>
          <w:numId w:val="36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lang w:eastAsia="pl-PL"/>
        </w:rPr>
        <w:t>Własność przedmiotu umowy przechodzi na Zamawiającego w chwili podpisania protokołu odbior</w:t>
      </w:r>
      <w:r w:rsidR="00874F6C" w:rsidRPr="003B44C4">
        <w:rPr>
          <w:rFonts w:ascii="Cambria" w:hAnsi="Cambria"/>
          <w:lang w:eastAsia="pl-PL"/>
        </w:rPr>
        <w:t>u</w:t>
      </w:r>
      <w:r w:rsidRPr="003B44C4">
        <w:rPr>
          <w:rFonts w:ascii="Cambria" w:hAnsi="Cambria"/>
          <w:lang w:eastAsia="pl-PL"/>
        </w:rPr>
        <w:t xml:space="preserve"> przez obie strony. </w:t>
      </w:r>
    </w:p>
    <w:p w14:paraId="0A1941B5" w14:textId="350FAB73" w:rsidR="00676E99" w:rsidRPr="003B44C4" w:rsidRDefault="00042876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</w:rPr>
        <w:t>Zakres umowy obejmuje d</w:t>
      </w:r>
      <w:r w:rsidR="00A629C3" w:rsidRPr="003B44C4">
        <w:rPr>
          <w:rFonts w:ascii="Cambria" w:hAnsi="Cambria"/>
          <w:sz w:val="22"/>
          <w:szCs w:val="22"/>
        </w:rPr>
        <w:t>ostarczenie wraz z zamówieniem wszelkich niezbędnych do prawidłowego działania złącz,</w:t>
      </w:r>
      <w:r w:rsidR="00E13E03" w:rsidRPr="003B44C4">
        <w:rPr>
          <w:rFonts w:ascii="Cambria" w:hAnsi="Cambria"/>
          <w:sz w:val="22"/>
          <w:szCs w:val="22"/>
        </w:rPr>
        <w:t xml:space="preserve"> elementów montażowych, niezbędnych elementów do złożenia </w:t>
      </w:r>
      <w:r w:rsidR="00A629C3" w:rsidRPr="003B44C4">
        <w:rPr>
          <w:rFonts w:ascii="Cambria" w:hAnsi="Cambria"/>
          <w:sz w:val="22"/>
          <w:szCs w:val="22"/>
        </w:rPr>
        <w:t>itd. (</w:t>
      </w:r>
      <w:r w:rsidR="00A629C3" w:rsidRPr="003B44C4">
        <w:rPr>
          <w:rFonts w:ascii="Cambria" w:hAnsi="Cambria"/>
          <w:i/>
          <w:iCs/>
          <w:sz w:val="22"/>
          <w:szCs w:val="22"/>
        </w:rPr>
        <w:t>jeżeli są wymagane do prawidłowego działania produktu</w:t>
      </w:r>
      <w:r w:rsidR="00A629C3" w:rsidRPr="003B44C4">
        <w:rPr>
          <w:rFonts w:ascii="Cambria" w:hAnsi="Cambria"/>
          <w:sz w:val="22"/>
          <w:szCs w:val="22"/>
        </w:rPr>
        <w:t>)</w:t>
      </w:r>
      <w:r w:rsidR="00676E99" w:rsidRPr="003B44C4">
        <w:rPr>
          <w:rFonts w:ascii="Cambria" w:hAnsi="Cambria"/>
          <w:sz w:val="22"/>
          <w:szCs w:val="22"/>
        </w:rPr>
        <w:t>.</w:t>
      </w:r>
    </w:p>
    <w:p w14:paraId="2E327FA4" w14:textId="2F13A277" w:rsidR="00676E99" w:rsidRPr="003B44C4" w:rsidRDefault="00676E99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  <w:lang w:eastAsia="pl-PL"/>
        </w:rPr>
        <w:t>K</w:t>
      </w:r>
      <w:r w:rsidR="00A629C3" w:rsidRPr="003B44C4">
        <w:rPr>
          <w:rFonts w:ascii="Cambria" w:hAnsi="Cambria"/>
          <w:sz w:val="22"/>
          <w:szCs w:val="22"/>
          <w:lang w:eastAsia="pl-PL"/>
        </w:rPr>
        <w:t>oszty transportu ponosi Wykonawca</w:t>
      </w:r>
      <w:r w:rsidRPr="003B44C4">
        <w:rPr>
          <w:rFonts w:ascii="Cambria" w:hAnsi="Cambria"/>
          <w:sz w:val="22"/>
          <w:szCs w:val="22"/>
          <w:lang w:eastAsia="pl-PL"/>
        </w:rPr>
        <w:t>.</w:t>
      </w:r>
    </w:p>
    <w:p w14:paraId="3BF54768" w14:textId="0164B879" w:rsidR="00676E99" w:rsidRPr="003B44C4" w:rsidRDefault="00A629C3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</w:rPr>
        <w:t xml:space="preserve">Wykonawca jest odpowiedzialny za całokształt zamówienia, w tym za jego przebieg oraz terminowe wykonanie, jakość, zgodność z warunkami technicznymi, jakościowymi i obowiązującymi w tym zakresie przepisami prawa. </w:t>
      </w:r>
    </w:p>
    <w:p w14:paraId="3C19CE39" w14:textId="651A45D1" w:rsidR="00F2656F" w:rsidRPr="003B44C4" w:rsidRDefault="001B7CC5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</w:rPr>
        <w:t xml:space="preserve">Wykonawca zobowiązuje się wykonać przedmiot umowy zgodnie ze złożoną ofertą, Specyfikacją Warunków Zamówienia oraz </w:t>
      </w:r>
      <w:r w:rsidR="00F23A0B" w:rsidRPr="003B44C4">
        <w:rPr>
          <w:rFonts w:ascii="Cambria" w:hAnsi="Cambria"/>
          <w:sz w:val="22"/>
          <w:szCs w:val="22"/>
        </w:rPr>
        <w:t xml:space="preserve">szczegółowym </w:t>
      </w:r>
      <w:r w:rsidRPr="003B44C4">
        <w:rPr>
          <w:rFonts w:ascii="Cambria" w:hAnsi="Cambria"/>
          <w:sz w:val="22"/>
          <w:szCs w:val="22"/>
        </w:rPr>
        <w:t xml:space="preserve">opisem przedmiotu zamówienia stanowiącymi integralną część niniejszej </w:t>
      </w:r>
      <w:r w:rsidR="004642BD" w:rsidRPr="003B44C4">
        <w:rPr>
          <w:rFonts w:ascii="Cambria" w:hAnsi="Cambria"/>
          <w:sz w:val="22"/>
          <w:szCs w:val="22"/>
        </w:rPr>
        <w:t>u</w:t>
      </w:r>
      <w:r w:rsidRPr="003B44C4">
        <w:rPr>
          <w:rFonts w:ascii="Cambria" w:hAnsi="Cambria"/>
          <w:sz w:val="22"/>
          <w:szCs w:val="22"/>
        </w:rPr>
        <w:t>mowy</w:t>
      </w:r>
      <w:r w:rsidR="00023D82" w:rsidRPr="003B44C4">
        <w:rPr>
          <w:rFonts w:ascii="Cambria" w:hAnsi="Cambria"/>
          <w:sz w:val="22"/>
          <w:szCs w:val="22"/>
        </w:rPr>
        <w:t>.</w:t>
      </w:r>
    </w:p>
    <w:p w14:paraId="02C18979" w14:textId="22B45AED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§ 3</w:t>
      </w:r>
    </w:p>
    <w:p w14:paraId="55C39988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Oświadczenia Wykonawcy</w:t>
      </w:r>
    </w:p>
    <w:p w14:paraId="1C1A511D" w14:textId="681E469D" w:rsidR="00A305D1" w:rsidRPr="003B44C4" w:rsidRDefault="00023D82" w:rsidP="00874F6C">
      <w:pPr>
        <w:pStyle w:val="p2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oświadcza, iż zapoznał się z warunkami wykonania przedmiotu umowy </w:t>
      </w:r>
      <w:r w:rsidR="00A8538F" w:rsidRPr="003B44C4">
        <w:rPr>
          <w:rFonts w:ascii="Cambria" w:hAnsi="Cambria" w:cs="Times New Roman"/>
          <w:sz w:val="22"/>
          <w:szCs w:val="22"/>
        </w:rPr>
        <w:t xml:space="preserve">wskazanymi w </w:t>
      </w:r>
      <w:r w:rsidR="00014E2D" w:rsidRPr="003B44C4">
        <w:rPr>
          <w:rFonts w:ascii="Cambria" w:hAnsi="Cambria" w:cs="Times New Roman"/>
          <w:sz w:val="22"/>
          <w:szCs w:val="22"/>
        </w:rPr>
        <w:t>SWZ i</w:t>
      </w:r>
      <w:r w:rsidR="00A8538F" w:rsidRPr="003B44C4">
        <w:rPr>
          <w:rFonts w:ascii="Cambria" w:hAnsi="Cambria" w:cs="Times New Roman"/>
          <w:sz w:val="22"/>
          <w:szCs w:val="22"/>
        </w:rPr>
        <w:t xml:space="preserve"> umowie </w:t>
      </w:r>
      <w:r w:rsidRPr="003B44C4">
        <w:rPr>
          <w:rFonts w:ascii="Cambria" w:hAnsi="Cambria" w:cs="Times New Roman"/>
          <w:sz w:val="22"/>
          <w:szCs w:val="22"/>
        </w:rPr>
        <w:t>i nie zgłasza do nich uwag oraz zobowiązuje się do wykonania umowy zgodnie z tymi warunkami.</w:t>
      </w:r>
    </w:p>
    <w:p w14:paraId="2A67FB33" w14:textId="77777777" w:rsidR="00A305D1" w:rsidRPr="003B44C4" w:rsidRDefault="00023D82" w:rsidP="00874F6C">
      <w:pPr>
        <w:pStyle w:val="p2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oświadcza, iż posiada niezbędną wiedzę i doświadczenie do realizacji przedmiotu umowy. Wykonawca zobowiązuje się do realizacji umowy z dołożeniem najwyższej staranności zgodnie z obowiązującymi przepisami i normami, treścią umowy oraz uzgodnieniami dokonanymi w trakcie realizacji umowy.</w:t>
      </w:r>
    </w:p>
    <w:p w14:paraId="08477A26" w14:textId="45A763D1" w:rsidR="003B4DA8" w:rsidRPr="003B44C4" w:rsidRDefault="00023D82" w:rsidP="00874F6C">
      <w:pPr>
        <w:pStyle w:val="p2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zobowiązany jest bezzwłocznie informować o przeszkodach w należytym wykonywaniu umowy, w tym również o okolicznościach leżących po stronie Zamawiającego, które mogą mieć wpływ na wywiązanie się Wykonawcy z postanowień umowy.</w:t>
      </w:r>
    </w:p>
    <w:p w14:paraId="277C0448" w14:textId="2828D147" w:rsidR="00042876" w:rsidRPr="003B44C4" w:rsidRDefault="00042876" w:rsidP="00874F6C">
      <w:pPr>
        <w:pStyle w:val="Akapitzlist"/>
        <w:numPr>
          <w:ilvl w:val="0"/>
          <w:numId w:val="9"/>
        </w:numPr>
        <w:suppressAutoHyphens/>
        <w:autoSpaceDN w:val="0"/>
        <w:spacing w:line="276" w:lineRule="auto"/>
        <w:contextualSpacing w:val="0"/>
        <w:jc w:val="both"/>
        <w:textAlignment w:val="baseline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  <w:lang w:eastAsia="pl-PL"/>
        </w:rPr>
        <w:t>Wykonawca oświadcza, że przedmiot umowy fabrycznie nowy, sprawny technicznie i wolny od</w:t>
      </w:r>
      <w:r w:rsidR="005D1E2A" w:rsidRPr="003B44C4">
        <w:rPr>
          <w:rFonts w:ascii="Cambria" w:hAnsi="Cambria"/>
          <w:sz w:val="22"/>
          <w:szCs w:val="22"/>
          <w:lang w:eastAsia="pl-PL"/>
        </w:rPr>
        <w:t xml:space="preserve"> </w:t>
      </w:r>
      <w:r w:rsidRPr="003B44C4">
        <w:rPr>
          <w:rFonts w:ascii="Cambria" w:hAnsi="Cambria"/>
          <w:sz w:val="22"/>
          <w:szCs w:val="22"/>
          <w:lang w:eastAsia="pl-PL"/>
        </w:rPr>
        <w:t>ukrytych wad technicznych. </w:t>
      </w:r>
    </w:p>
    <w:p w14:paraId="5BBCF5AD" w14:textId="77777777" w:rsidR="00042876" w:rsidRPr="003B44C4" w:rsidRDefault="00042876" w:rsidP="00874F6C">
      <w:pPr>
        <w:pStyle w:val="Akapitzlist"/>
        <w:numPr>
          <w:ilvl w:val="0"/>
          <w:numId w:val="9"/>
        </w:numPr>
        <w:suppressAutoHyphens/>
        <w:autoSpaceDN w:val="0"/>
        <w:spacing w:line="276" w:lineRule="auto"/>
        <w:contextualSpacing w:val="0"/>
        <w:jc w:val="both"/>
        <w:textAlignment w:val="baseline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  <w:lang w:eastAsia="pl-PL"/>
        </w:rPr>
        <w:t>Wykonawca oświadcza, że przedmiot umowy jest wolny od wszelkich wad prawnych, w tym praw osób trzecich oraz wszelkich innych obciążeń i zabezpieczeń. </w:t>
      </w:r>
    </w:p>
    <w:p w14:paraId="7B29DE89" w14:textId="40F158CD" w:rsidR="00042876" w:rsidRPr="003B44C4" w:rsidRDefault="00042876" w:rsidP="00874F6C">
      <w:pPr>
        <w:pStyle w:val="Akapitzlist"/>
        <w:widowControl w:val="0"/>
        <w:numPr>
          <w:ilvl w:val="0"/>
          <w:numId w:val="9"/>
        </w:numPr>
        <w:tabs>
          <w:tab w:val="left" w:pos="516"/>
          <w:tab w:val="left" w:pos="518"/>
        </w:tabs>
        <w:autoSpaceDE w:val="0"/>
        <w:autoSpaceDN w:val="0"/>
        <w:spacing w:before="41" w:line="276" w:lineRule="auto"/>
        <w:ind w:right="-2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Wykonawca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zobowiązuje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się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realizacji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należytą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starannością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i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zgodnie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 obowiązującymi zasadami najlepszej praktyki zawodowej oraz obowiązującymi przepisami prawa i postanowieniami niniejszej Umowy.</w:t>
      </w:r>
    </w:p>
    <w:p w14:paraId="54D4FEC0" w14:textId="05E8794F" w:rsidR="00042876" w:rsidRPr="003B44C4" w:rsidRDefault="00042876" w:rsidP="00874F6C">
      <w:pPr>
        <w:pStyle w:val="Akapitzlist"/>
        <w:widowControl w:val="0"/>
        <w:numPr>
          <w:ilvl w:val="0"/>
          <w:numId w:val="9"/>
        </w:numPr>
        <w:tabs>
          <w:tab w:val="left" w:pos="516"/>
          <w:tab w:val="left" w:pos="518"/>
        </w:tabs>
        <w:autoSpaceDE w:val="0"/>
        <w:autoSpaceDN w:val="0"/>
        <w:spacing w:before="41" w:line="276" w:lineRule="auto"/>
        <w:ind w:right="-2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Wykonawca jednocześnie oświadcza, że znane mu są wymagania Zamawiającego dotyczące jakości przedmiotu umowy i nie zgłasza do nich zastrzeżeń oraz że uzyskał wszelkie informacje niezbędne do prawidłowej jej realizacji, a także że sprzedawany przez niego przedmiot umowy spełnia wymagania techniczne zawarte w SWZ, jest fabrycznie nowy i gwarantuje bezpieczeństwo użytkowników.</w:t>
      </w:r>
    </w:p>
    <w:p w14:paraId="42C7C92A" w14:textId="77777777" w:rsidR="00042876" w:rsidRPr="003B44C4" w:rsidRDefault="00042876" w:rsidP="00874F6C">
      <w:pPr>
        <w:pStyle w:val="Akapitzlist"/>
        <w:widowControl w:val="0"/>
        <w:numPr>
          <w:ilvl w:val="0"/>
          <w:numId w:val="9"/>
        </w:numPr>
        <w:tabs>
          <w:tab w:val="clear" w:pos="-360"/>
          <w:tab w:val="num" w:pos="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lastRenderedPageBreak/>
        <w:t>Dostawa zamówienia będzie realizowana na koszt i ryzyko Wykonawcy.</w:t>
      </w:r>
    </w:p>
    <w:p w14:paraId="31BE29DD" w14:textId="3461317E" w:rsidR="00042876" w:rsidRPr="003B44C4" w:rsidRDefault="00042876" w:rsidP="00454F92">
      <w:pPr>
        <w:pStyle w:val="Akapitzlist"/>
        <w:widowControl w:val="0"/>
        <w:numPr>
          <w:ilvl w:val="0"/>
          <w:numId w:val="9"/>
        </w:numPr>
        <w:tabs>
          <w:tab w:val="clear" w:pos="-360"/>
          <w:tab w:val="num" w:pos="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Do czasu odbioru zamówienia przez Zamawiającego, ryzyko wszelkich niebezpieczeństw związanych z ewentualnym uszkodzeniem lub utratą przedmiotu zamówienia ponosi Wykonawca.</w:t>
      </w:r>
    </w:p>
    <w:p w14:paraId="49946B80" w14:textId="77777777" w:rsidR="00042876" w:rsidRPr="003B44C4" w:rsidRDefault="00042876" w:rsidP="00454F92">
      <w:pPr>
        <w:pStyle w:val="Akapitzlist"/>
        <w:widowControl w:val="0"/>
        <w:tabs>
          <w:tab w:val="left" w:pos="516"/>
          <w:tab w:val="left" w:pos="518"/>
        </w:tabs>
        <w:autoSpaceDE w:val="0"/>
        <w:autoSpaceDN w:val="0"/>
        <w:spacing w:before="41" w:line="276" w:lineRule="auto"/>
        <w:ind w:left="360" w:right="-2"/>
        <w:contextualSpacing w:val="0"/>
        <w:jc w:val="both"/>
        <w:rPr>
          <w:rFonts w:ascii="Cambria" w:hAnsi="Cambria"/>
          <w:sz w:val="22"/>
          <w:szCs w:val="22"/>
        </w:rPr>
      </w:pPr>
    </w:p>
    <w:p w14:paraId="1F067D24" w14:textId="56AB64D1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§ 4</w:t>
      </w:r>
    </w:p>
    <w:p w14:paraId="56FB9183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Zasady współpracy</w:t>
      </w:r>
    </w:p>
    <w:p w14:paraId="7F8A9B54" w14:textId="77777777" w:rsidR="00AE0451" w:rsidRPr="003B44C4" w:rsidRDefault="00023D82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Zamawiający i Wykonawca zobowiązują się do współpracy przy realizacji przedmiotu umowy.</w:t>
      </w:r>
    </w:p>
    <w:p w14:paraId="6B023BC3" w14:textId="77777777" w:rsidR="00AE0451" w:rsidRPr="003B44C4" w:rsidRDefault="00023D82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Współpraca Stron oraz wymiana informacji będzie się odbywała w granicach niezbędnych dla prawidłowego wykonania umowy, z poszanowaniem powszechnie obowiązujących przepisów prawa i ustalonych zwyczajów, zasad uczciwej konkurencji, ochrony informacji stanowiących informacje poufne każdej ze Stron oraz interesów handlowych każdej ze Stron.</w:t>
      </w:r>
    </w:p>
    <w:p w14:paraId="58710893" w14:textId="77777777" w:rsidR="00AE0451" w:rsidRPr="003B44C4" w:rsidRDefault="00023D82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Zamawiający zapewni Wykonawcy dostęp do informacji w zakresie niezbędnym do realizacji przedmiotu umowy.</w:t>
      </w:r>
    </w:p>
    <w:p w14:paraId="075A6F2C" w14:textId="77777777" w:rsidR="00AE0451" w:rsidRPr="003B44C4" w:rsidRDefault="00023D82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ponosi pełną odpowiedzialność wobec Zamawiającego za działania lub zaniechania pracowników Wykonawcy, osób działających w jego imieniu lub podwykonawców, jak za działania własne.</w:t>
      </w:r>
    </w:p>
    <w:p w14:paraId="3FA9B873" w14:textId="77777777" w:rsidR="00AE0451" w:rsidRPr="003B44C4" w:rsidRDefault="00890CF7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w ciągu 14 dni od zawarcia umowy przedstawi Zamawiającemu harmonogram realizacji </w:t>
      </w:r>
      <w:r w:rsidR="00286D9E" w:rsidRPr="003B44C4">
        <w:rPr>
          <w:rFonts w:ascii="Cambria" w:hAnsi="Cambria" w:cs="Times New Roman"/>
          <w:sz w:val="22"/>
          <w:szCs w:val="22"/>
        </w:rPr>
        <w:t>dostaw</w:t>
      </w:r>
      <w:r w:rsidRPr="003B44C4">
        <w:rPr>
          <w:rFonts w:ascii="Cambria" w:hAnsi="Cambria" w:cs="Times New Roman"/>
          <w:sz w:val="22"/>
          <w:szCs w:val="22"/>
        </w:rPr>
        <w:t xml:space="preserve">. </w:t>
      </w:r>
    </w:p>
    <w:p w14:paraId="55BCB230" w14:textId="62C521AC" w:rsidR="00C822F1" w:rsidRPr="003B44C4" w:rsidRDefault="00C822F1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Theme="minorHAnsi" w:hAnsi="Cambria" w:cs="Times New Roman"/>
          <w:color w:val="000000"/>
          <w:sz w:val="22"/>
          <w:szCs w:val="22"/>
          <w:lang w:eastAsia="en-US"/>
        </w:rPr>
        <w:t xml:space="preserve">W ramach realizacji umowy Wykonawca zobowiązany jest w szczególności do: </w:t>
      </w:r>
    </w:p>
    <w:p w14:paraId="48185D75" w14:textId="77777777" w:rsidR="00AE0451" w:rsidRPr="003B44C4" w:rsidRDefault="00C822F1" w:rsidP="00AE0451">
      <w:pPr>
        <w:pStyle w:val="p2"/>
        <w:numPr>
          <w:ilvl w:val="0"/>
          <w:numId w:val="46"/>
        </w:numPr>
        <w:spacing w:line="276" w:lineRule="auto"/>
        <w:ind w:left="709" w:hanging="283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Theme="minorHAnsi" w:hAnsi="Cambria" w:cs="Times New Roman"/>
          <w:color w:val="000000"/>
          <w:sz w:val="22"/>
          <w:szCs w:val="22"/>
          <w:lang w:eastAsia="en-US"/>
        </w:rPr>
        <w:t xml:space="preserve">należytego wykonania przedmiotu umowy zgodnie z umową, zasadami wiedzy technicznej i przepisami prawa; </w:t>
      </w:r>
    </w:p>
    <w:p w14:paraId="48994C94" w14:textId="77777777" w:rsidR="00AE0451" w:rsidRPr="003B44C4" w:rsidRDefault="00C822F1" w:rsidP="00AE0451">
      <w:pPr>
        <w:pStyle w:val="p2"/>
        <w:numPr>
          <w:ilvl w:val="0"/>
          <w:numId w:val="46"/>
        </w:numPr>
        <w:spacing w:line="276" w:lineRule="auto"/>
        <w:ind w:left="709" w:hanging="283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Theme="minorHAnsi" w:hAnsi="Cambria" w:cs="Times New Roman"/>
          <w:sz w:val="22"/>
          <w:szCs w:val="22"/>
          <w:lang w:eastAsia="en-US"/>
        </w:rPr>
        <w:t xml:space="preserve">okazania przed montażem na każde wezwanie Zamawiającego dokumentów dotyczących mebli i wyposażenia przeznaczonego do montażu (jeśli dotyczy): </w:t>
      </w:r>
    </w:p>
    <w:p w14:paraId="2D836AFB" w14:textId="1762E935" w:rsidR="00C822F1" w:rsidRPr="003B44C4" w:rsidRDefault="00C822F1" w:rsidP="00AE0451">
      <w:pPr>
        <w:pStyle w:val="p2"/>
        <w:numPr>
          <w:ilvl w:val="0"/>
          <w:numId w:val="46"/>
        </w:numPr>
        <w:spacing w:line="276" w:lineRule="auto"/>
        <w:ind w:left="709" w:hanging="283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Theme="minorHAnsi" w:hAnsi="Cambria" w:cs="Times New Roman"/>
          <w:sz w:val="22"/>
          <w:szCs w:val="22"/>
          <w:lang w:eastAsia="en-US"/>
        </w:rPr>
        <w:t xml:space="preserve">instrukcji użytkowania; </w:t>
      </w:r>
    </w:p>
    <w:p w14:paraId="1B600C19" w14:textId="77777777" w:rsidR="00AE0451" w:rsidRPr="003B44C4" w:rsidRDefault="00C822F1" w:rsidP="00AE045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/>
        <w:ind w:left="284" w:hanging="284"/>
        <w:jc w:val="both"/>
        <w:rPr>
          <w:rFonts w:ascii="Cambria" w:eastAsiaTheme="minorHAnsi" w:hAnsi="Cambria" w:cs="Times New Roman"/>
          <w:lang w:eastAsia="en-US"/>
        </w:rPr>
      </w:pPr>
      <w:r w:rsidRPr="003B44C4">
        <w:rPr>
          <w:rFonts w:ascii="Cambria" w:eastAsiaTheme="minorHAnsi" w:hAnsi="Cambria" w:cs="Times New Roman"/>
          <w:lang w:eastAsia="en-US"/>
        </w:rPr>
        <w:t xml:space="preserve">Wykonawca jest zobowiązany do dostarczenia i montażu mebli i wyposażenia spełniającego parametry wynikające z dokumentacji opisującej przedmiot zamówienia. </w:t>
      </w:r>
    </w:p>
    <w:p w14:paraId="46468CE7" w14:textId="77777777" w:rsidR="00AE0451" w:rsidRPr="003B44C4" w:rsidRDefault="00C822F1" w:rsidP="00AE045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/>
        <w:ind w:left="284" w:hanging="284"/>
        <w:jc w:val="both"/>
        <w:rPr>
          <w:rFonts w:ascii="Cambria" w:eastAsiaTheme="minorHAnsi" w:hAnsi="Cambria" w:cs="Times New Roman"/>
          <w:lang w:eastAsia="en-US"/>
        </w:rPr>
      </w:pPr>
      <w:r w:rsidRPr="003B44C4">
        <w:rPr>
          <w:rFonts w:ascii="Cambria" w:eastAsiaTheme="minorHAnsi" w:hAnsi="Cambria" w:cs="Times New Roman"/>
          <w:lang w:eastAsia="en-US"/>
        </w:rPr>
        <w:t xml:space="preserve">W przypadku wniosku o dopuszczenie mebli i wyposażenia niespełniającego parametrów wynikających z opisu przedmiotu zamówienia Zamawiający nie dopuści do montażu danych mebli i wyposażenia. </w:t>
      </w:r>
    </w:p>
    <w:p w14:paraId="09BAD268" w14:textId="77777777" w:rsidR="00AE0451" w:rsidRPr="003B44C4" w:rsidRDefault="00C822F1" w:rsidP="00AE045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/>
        <w:ind w:left="284" w:hanging="284"/>
        <w:jc w:val="both"/>
        <w:rPr>
          <w:rFonts w:ascii="Cambria" w:eastAsiaTheme="minorHAnsi" w:hAnsi="Cambria" w:cs="Times New Roman"/>
          <w:lang w:eastAsia="en-US"/>
        </w:rPr>
      </w:pPr>
      <w:r w:rsidRPr="003B44C4">
        <w:rPr>
          <w:rFonts w:ascii="Cambria" w:eastAsiaTheme="minorHAnsi" w:hAnsi="Cambria" w:cs="Times New Roman"/>
          <w:lang w:eastAsia="en-US"/>
        </w:rPr>
        <w:t xml:space="preserve">Montaż mebli i wyposażenia bez wymaganej akceptacji Zamawiającego traktowany będzie jako istotne naruszenie umowy z winy Wykonawcy. </w:t>
      </w:r>
    </w:p>
    <w:p w14:paraId="33169C2F" w14:textId="57B3045A" w:rsidR="00890CF7" w:rsidRPr="003B44C4" w:rsidRDefault="00C822F1" w:rsidP="00AE045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/>
        <w:ind w:left="284" w:hanging="426"/>
        <w:jc w:val="both"/>
        <w:rPr>
          <w:rFonts w:ascii="Cambria" w:eastAsiaTheme="minorHAnsi" w:hAnsi="Cambria" w:cs="Times New Roman"/>
          <w:lang w:eastAsia="en-US"/>
        </w:rPr>
      </w:pPr>
      <w:r w:rsidRPr="003B44C4">
        <w:rPr>
          <w:rFonts w:ascii="Cambria" w:eastAsiaTheme="minorHAnsi" w:hAnsi="Cambria" w:cs="Times New Roman"/>
          <w:lang w:eastAsia="en-US"/>
        </w:rPr>
        <w:t xml:space="preserve">W sytuacji stwierdzenia, że dostarczone przez Wykonawcę meble i wyposażenie nie spełniają wymogów wynikających z umowy i opisu przedmiotu zamówienia wykonawca zobowiązany będzie do zaproponowania mebli i wyposażenia zgodnego z wymaganiami zamawiającego w terminie 7 dni roboczych od dnia przekazania mu uwag przez zamawiającego. </w:t>
      </w:r>
    </w:p>
    <w:p w14:paraId="0CA7FFB7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5</w:t>
      </w:r>
    </w:p>
    <w:p w14:paraId="2409D82A" w14:textId="77777777" w:rsidR="00023D82" w:rsidRPr="003B44C4" w:rsidRDefault="00023D82" w:rsidP="00874F6C">
      <w:pPr>
        <w:pStyle w:val="p2"/>
        <w:tabs>
          <w:tab w:val="center" w:pos="4535"/>
          <w:tab w:val="right" w:pos="9070"/>
        </w:tabs>
        <w:spacing w:line="276" w:lineRule="auto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ab/>
        <w:t>Termin i miejsce dostawy</w:t>
      </w:r>
      <w:r w:rsidRPr="003B44C4">
        <w:rPr>
          <w:rFonts w:ascii="Cambria" w:hAnsi="Cambria" w:cs="Times New Roman"/>
          <w:b/>
          <w:sz w:val="22"/>
          <w:szCs w:val="22"/>
        </w:rPr>
        <w:tab/>
      </w:r>
    </w:p>
    <w:p w14:paraId="5D26C1C9" w14:textId="77777777" w:rsidR="005D1E2A" w:rsidRPr="003B44C4" w:rsidRDefault="00023D82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Cs/>
        </w:rPr>
        <w:t>Wykonawca jest zobowiązany wykonać zamówienie</w:t>
      </w:r>
      <w:r w:rsidRPr="003B44C4">
        <w:rPr>
          <w:rFonts w:ascii="Cambria" w:hAnsi="Cambria" w:cs="Times New Roman"/>
          <w:b/>
        </w:rPr>
        <w:t xml:space="preserve"> </w:t>
      </w:r>
      <w:r w:rsidRPr="003B44C4">
        <w:rPr>
          <w:rFonts w:ascii="Cambria" w:hAnsi="Cambria" w:cs="Times New Roman"/>
        </w:rPr>
        <w:t>w terminie</w:t>
      </w:r>
      <w:r w:rsidR="00E13E03" w:rsidRPr="003B44C4">
        <w:rPr>
          <w:rFonts w:ascii="Cambria" w:hAnsi="Cambria" w:cs="Times New Roman"/>
        </w:rPr>
        <w:t xml:space="preserve"> </w:t>
      </w:r>
      <w:r w:rsidR="00062253" w:rsidRPr="003B44C4">
        <w:rPr>
          <w:rFonts w:ascii="Cambria" w:hAnsi="Cambria" w:cs="Times New Roman"/>
        </w:rPr>
        <w:t>45</w:t>
      </w:r>
      <w:r w:rsidR="00E13E03" w:rsidRPr="003B44C4">
        <w:rPr>
          <w:rFonts w:ascii="Cambria" w:hAnsi="Cambria" w:cs="Times New Roman"/>
        </w:rPr>
        <w:t xml:space="preserve"> dni od dnia podpisania umowy.</w:t>
      </w:r>
      <w:r w:rsidR="006F5920" w:rsidRPr="003B44C4">
        <w:rPr>
          <w:rFonts w:ascii="Cambria" w:hAnsi="Cambria" w:cs="Times New Roman"/>
        </w:rPr>
        <w:t xml:space="preserve"> </w:t>
      </w:r>
    </w:p>
    <w:p w14:paraId="5BFA2BBF" w14:textId="77777777" w:rsidR="005D1E2A" w:rsidRPr="003B44C4" w:rsidRDefault="00286D9E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lang w:eastAsia="pl-PL"/>
        </w:rPr>
        <w:t xml:space="preserve">Potwierdzeniem wykonania przedmiotu umowy w terminie, jest protokół odbioru, </w:t>
      </w:r>
      <w:r w:rsidRPr="003B44C4">
        <w:rPr>
          <w:rFonts w:ascii="Cambria" w:hAnsi="Cambria" w:cs="Times New Roman"/>
          <w:lang w:eastAsia="pl-PL"/>
        </w:rPr>
        <w:br/>
      </w:r>
      <w:r w:rsidRPr="003B44C4">
        <w:rPr>
          <w:rFonts w:ascii="Cambria" w:hAnsi="Cambria" w:cs="Times New Roman"/>
          <w:lang w:eastAsia="pl-PL"/>
        </w:rPr>
        <w:lastRenderedPageBreak/>
        <w:t xml:space="preserve">o którym mowa w § 2 ust. </w:t>
      </w:r>
      <w:r w:rsidR="00874F6C" w:rsidRPr="003B44C4">
        <w:rPr>
          <w:rFonts w:ascii="Cambria" w:hAnsi="Cambria" w:cs="Times New Roman"/>
          <w:lang w:eastAsia="pl-PL"/>
        </w:rPr>
        <w:t>5</w:t>
      </w:r>
      <w:r w:rsidR="00042876" w:rsidRPr="003B44C4">
        <w:rPr>
          <w:rFonts w:ascii="Cambria" w:hAnsi="Cambria" w:cs="Times New Roman"/>
          <w:lang w:eastAsia="pl-PL"/>
        </w:rPr>
        <w:t xml:space="preserve"> </w:t>
      </w:r>
      <w:r w:rsidRPr="003B44C4">
        <w:rPr>
          <w:rFonts w:ascii="Cambria" w:hAnsi="Cambria" w:cs="Times New Roman"/>
          <w:lang w:eastAsia="pl-PL"/>
        </w:rPr>
        <w:t>Umowy. </w:t>
      </w:r>
    </w:p>
    <w:p w14:paraId="6ED84E4B" w14:textId="4B73DB9E" w:rsidR="005D1E2A" w:rsidRPr="003B44C4" w:rsidRDefault="00023D82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Cs/>
        </w:rPr>
        <w:t xml:space="preserve">Dostawa zostanie zrealizowana w dni robocze, w godzinach pracy Zamawiającego, </w:t>
      </w:r>
      <w:r w:rsidR="00581512" w:rsidRPr="003B44C4">
        <w:rPr>
          <w:rFonts w:ascii="Cambria" w:hAnsi="Cambria" w:cs="Times New Roman"/>
          <w:bCs/>
        </w:rPr>
        <w:t xml:space="preserve">tj. </w:t>
      </w:r>
      <w:r w:rsidR="00581512" w:rsidRPr="003B44C4">
        <w:rPr>
          <w:rFonts w:ascii="Cambria" w:hAnsi="Cambria" w:cs="Times New Roman"/>
        </w:rPr>
        <w:t>od poniedziałku do piątku (z wyłączeniem dni świątecznych) w godz.:</w:t>
      </w:r>
      <w:r w:rsidR="0082282C" w:rsidRPr="003B44C4">
        <w:rPr>
          <w:rFonts w:ascii="Cambria" w:hAnsi="Cambria" w:cs="Times New Roman"/>
        </w:rPr>
        <w:t xml:space="preserve"> </w:t>
      </w:r>
      <w:r w:rsidR="00286D9E" w:rsidRPr="003B44C4">
        <w:rPr>
          <w:rFonts w:ascii="Cambria" w:hAnsi="Cambria" w:cs="Times New Roman"/>
        </w:rPr>
        <w:t>9</w:t>
      </w:r>
      <w:r w:rsidR="0082282C" w:rsidRPr="003B44C4">
        <w:rPr>
          <w:rFonts w:ascii="Cambria" w:hAnsi="Cambria" w:cs="Times New Roman"/>
        </w:rPr>
        <w:t xml:space="preserve">:00 do </w:t>
      </w:r>
      <w:r w:rsidR="00286D9E" w:rsidRPr="003B44C4">
        <w:rPr>
          <w:rFonts w:ascii="Cambria" w:hAnsi="Cambria" w:cs="Times New Roman"/>
        </w:rPr>
        <w:t>14</w:t>
      </w:r>
      <w:r w:rsidR="0082282C" w:rsidRPr="003B44C4">
        <w:rPr>
          <w:rFonts w:ascii="Cambria" w:hAnsi="Cambria" w:cs="Times New Roman"/>
        </w:rPr>
        <w:t>:00</w:t>
      </w:r>
      <w:r w:rsidR="00FF1222" w:rsidRPr="003B44C4">
        <w:rPr>
          <w:rFonts w:ascii="Cambria" w:hAnsi="Cambria" w:cs="Times New Roman"/>
        </w:rPr>
        <w:t xml:space="preserve">, </w:t>
      </w:r>
      <w:r w:rsidRPr="003B44C4">
        <w:rPr>
          <w:rFonts w:ascii="Cambria" w:hAnsi="Cambria" w:cs="Times New Roman"/>
          <w:bCs/>
        </w:rPr>
        <w:t>po uprzednim awizowaniu przez Wykonawcę na piśmie lub na adres e</w:t>
      </w:r>
      <w:r w:rsidR="00581512" w:rsidRPr="003B44C4">
        <w:rPr>
          <w:rFonts w:ascii="Cambria" w:hAnsi="Cambria" w:cs="Times New Roman"/>
          <w:bCs/>
        </w:rPr>
        <w:t>-</w:t>
      </w:r>
      <w:r w:rsidRPr="003B44C4">
        <w:rPr>
          <w:rFonts w:ascii="Cambria" w:hAnsi="Cambria" w:cs="Times New Roman"/>
          <w:bCs/>
        </w:rPr>
        <w:t>mail</w:t>
      </w:r>
      <w:r w:rsidR="00581512" w:rsidRPr="003B44C4">
        <w:rPr>
          <w:rFonts w:ascii="Cambria" w:hAnsi="Cambria" w:cs="Times New Roman"/>
          <w:bCs/>
        </w:rPr>
        <w:t>:</w:t>
      </w:r>
      <w:r w:rsidR="0082282C" w:rsidRPr="003B44C4">
        <w:rPr>
          <w:rFonts w:ascii="Cambria" w:hAnsi="Cambria" w:cs="Times New Roman"/>
          <w:bCs/>
        </w:rPr>
        <w:t xml:space="preserve"> </w:t>
      </w:r>
      <w:hyperlink r:id="rId8" w:history="1">
        <w:r w:rsidR="004165C4" w:rsidRPr="003B44C4">
          <w:rPr>
            <w:rStyle w:val="Hipercze"/>
            <w:rFonts w:ascii="Cambria" w:hAnsi="Cambria" w:cs="Times New Roman"/>
            <w:bCs/>
            <w:color w:val="auto"/>
            <w:u w:val="none"/>
          </w:rPr>
          <w:t>………………</w:t>
        </w:r>
      </w:hyperlink>
      <w:r w:rsidR="0082282C" w:rsidRPr="003B44C4">
        <w:rPr>
          <w:rFonts w:ascii="Cambria" w:hAnsi="Cambria" w:cs="Times New Roman"/>
          <w:bCs/>
        </w:rPr>
        <w:t xml:space="preserve"> </w:t>
      </w:r>
      <w:r w:rsidRPr="003B44C4">
        <w:rPr>
          <w:rFonts w:ascii="Cambria" w:hAnsi="Cambria" w:cs="Times New Roman"/>
          <w:bCs/>
        </w:rPr>
        <w:t xml:space="preserve"> z co najmniej 3 dniowym wyprzedzeniem w stosunku do daty dostawy.</w:t>
      </w:r>
    </w:p>
    <w:p w14:paraId="31E0B9DF" w14:textId="77777777" w:rsidR="005D1E2A" w:rsidRPr="003B44C4" w:rsidRDefault="007F1420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Cs/>
        </w:rPr>
        <w:t>Wyposażenie</w:t>
      </w:r>
      <w:r w:rsidR="00023D82" w:rsidRPr="003B44C4">
        <w:rPr>
          <w:rFonts w:ascii="Cambria" w:hAnsi="Cambria" w:cs="Times New Roman"/>
          <w:bCs/>
        </w:rPr>
        <w:t xml:space="preserve"> wchodzące w zakres </w:t>
      </w:r>
      <w:r w:rsidR="006124E2" w:rsidRPr="003B44C4">
        <w:rPr>
          <w:rFonts w:ascii="Cambria" w:hAnsi="Cambria" w:cs="Times New Roman"/>
          <w:bCs/>
        </w:rPr>
        <w:t>przedmiotu zamówienia</w:t>
      </w:r>
      <w:r w:rsidR="00023D82" w:rsidRPr="003B44C4">
        <w:rPr>
          <w:rFonts w:ascii="Cambria" w:hAnsi="Cambria" w:cs="Times New Roman"/>
          <w:bCs/>
        </w:rPr>
        <w:t xml:space="preserve"> zostanie dostarczone </w:t>
      </w:r>
      <w:r w:rsidR="0036698F" w:rsidRPr="003B44C4">
        <w:rPr>
          <w:rFonts w:ascii="Cambria" w:hAnsi="Cambria" w:cs="Times New Roman"/>
          <w:bCs/>
        </w:rPr>
        <w:t>do miejsca wskazanego przez Zamawiającego</w:t>
      </w:r>
      <w:r w:rsidR="00023D82" w:rsidRPr="003B44C4">
        <w:rPr>
          <w:rFonts w:ascii="Cambria" w:hAnsi="Cambria" w:cs="Times New Roman"/>
          <w:bCs/>
        </w:rPr>
        <w:t xml:space="preserve"> w opakowaniu zabezpieczającym przed uszkodzeniem w czasie transportu.</w:t>
      </w:r>
    </w:p>
    <w:p w14:paraId="75F224C1" w14:textId="3D7E5070" w:rsidR="00F2656F" w:rsidRPr="003B44C4" w:rsidRDefault="00023D82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Cs/>
        </w:rPr>
        <w:t xml:space="preserve">Ilekroć w umowie jest mowa o „dniach roboczych”, należy przez to rozumieć dni </w:t>
      </w:r>
      <w:r w:rsidR="002272AB" w:rsidRPr="003B44C4">
        <w:rPr>
          <w:rFonts w:ascii="Cambria" w:hAnsi="Cambria" w:cs="Times New Roman"/>
          <w:bCs/>
        </w:rPr>
        <w:br/>
      </w:r>
      <w:r w:rsidRPr="003B44C4">
        <w:rPr>
          <w:rFonts w:ascii="Cambria" w:hAnsi="Cambria" w:cs="Times New Roman"/>
          <w:bCs/>
        </w:rPr>
        <w:t>od poniedziałku do piątku, z wyłączeniem przypadających w dni wolne od pracy, określone w art. 1 ust. 1 ustawy z dnia 18 stycznia 1951 r. o dniach wolnych od pracy (</w:t>
      </w:r>
      <w:r w:rsidR="00ED0BDB" w:rsidRPr="003B44C4">
        <w:rPr>
          <w:rFonts w:ascii="Cambria" w:hAnsi="Cambria" w:cs="Times New Roman"/>
          <w:bCs/>
        </w:rPr>
        <w:t xml:space="preserve">t. j. </w:t>
      </w:r>
      <w:r w:rsidRPr="003B44C4">
        <w:rPr>
          <w:rFonts w:ascii="Cambria" w:hAnsi="Cambria" w:cs="Times New Roman"/>
          <w:bCs/>
        </w:rPr>
        <w:t>Dz. U. z 20</w:t>
      </w:r>
      <w:r w:rsidR="00ED0BDB" w:rsidRPr="003B44C4">
        <w:rPr>
          <w:rFonts w:ascii="Cambria" w:hAnsi="Cambria" w:cs="Times New Roman"/>
          <w:bCs/>
        </w:rPr>
        <w:t>2</w:t>
      </w:r>
      <w:r w:rsidR="00DF2F5F" w:rsidRPr="003B44C4">
        <w:rPr>
          <w:rFonts w:ascii="Cambria" w:hAnsi="Cambria" w:cs="Times New Roman"/>
          <w:bCs/>
        </w:rPr>
        <w:t>5</w:t>
      </w:r>
      <w:r w:rsidRPr="003B44C4">
        <w:rPr>
          <w:rFonts w:ascii="Cambria" w:hAnsi="Cambria" w:cs="Times New Roman"/>
          <w:bCs/>
        </w:rPr>
        <w:t xml:space="preserve"> r. poz. </w:t>
      </w:r>
      <w:r w:rsidR="00DF2F5F" w:rsidRPr="003B44C4">
        <w:rPr>
          <w:rFonts w:ascii="Cambria" w:hAnsi="Cambria" w:cs="Times New Roman"/>
          <w:bCs/>
        </w:rPr>
        <w:t>296</w:t>
      </w:r>
      <w:r w:rsidRPr="003B44C4">
        <w:rPr>
          <w:rFonts w:ascii="Cambria" w:hAnsi="Cambria" w:cs="Times New Roman"/>
          <w:bCs/>
        </w:rPr>
        <w:t>).</w:t>
      </w:r>
    </w:p>
    <w:p w14:paraId="6669381F" w14:textId="0F17C708" w:rsidR="00023D82" w:rsidRPr="003B44C4" w:rsidRDefault="00023D82" w:rsidP="00874F6C">
      <w:pPr>
        <w:autoSpaceDE w:val="0"/>
        <w:autoSpaceDN w:val="0"/>
        <w:spacing w:after="0"/>
        <w:jc w:val="center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/>
          <w:bCs/>
        </w:rPr>
        <w:t>§ 5a</w:t>
      </w:r>
    </w:p>
    <w:p w14:paraId="6D9AF19F" w14:textId="77777777" w:rsidR="00023D82" w:rsidRPr="003B44C4" w:rsidRDefault="00023D82" w:rsidP="00874F6C">
      <w:pPr>
        <w:autoSpaceDE w:val="0"/>
        <w:autoSpaceDN w:val="0"/>
        <w:spacing w:after="0"/>
        <w:jc w:val="center"/>
        <w:rPr>
          <w:rFonts w:ascii="Cambria" w:hAnsi="Cambria" w:cs="Times New Roman"/>
          <w:b/>
          <w:bCs/>
          <w:spacing w:val="-8"/>
        </w:rPr>
      </w:pPr>
      <w:r w:rsidRPr="003B44C4">
        <w:rPr>
          <w:rFonts w:ascii="Cambria" w:hAnsi="Cambria" w:cs="Times New Roman"/>
          <w:b/>
          <w:bCs/>
          <w:spacing w:val="-8"/>
        </w:rPr>
        <w:t>Odbiór przedmiotu umowy</w:t>
      </w:r>
    </w:p>
    <w:p w14:paraId="425AF285" w14:textId="77777777" w:rsidR="005D1E2A" w:rsidRPr="003B44C4" w:rsidRDefault="00042876" w:rsidP="002C61DB">
      <w:pPr>
        <w:pStyle w:val="Akapitzlist"/>
        <w:widowControl w:val="0"/>
        <w:numPr>
          <w:ilvl w:val="0"/>
          <w:numId w:val="43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Dostawa</w:t>
      </w:r>
      <w:r w:rsidRPr="003B44C4">
        <w:rPr>
          <w:rFonts w:ascii="Cambria" w:hAnsi="Cambria"/>
          <w:spacing w:val="3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przedmiotu</w:t>
      </w:r>
      <w:r w:rsidRPr="003B44C4">
        <w:rPr>
          <w:rFonts w:ascii="Cambria" w:hAnsi="Cambria"/>
          <w:spacing w:val="3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2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obejmuje:</w:t>
      </w:r>
      <w:r w:rsidRPr="003B44C4">
        <w:rPr>
          <w:rFonts w:ascii="Cambria" w:hAnsi="Cambria"/>
          <w:spacing w:val="3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dostarczenie</w:t>
      </w:r>
      <w:r w:rsidRPr="003B44C4">
        <w:rPr>
          <w:rFonts w:ascii="Cambria" w:hAnsi="Cambria"/>
          <w:spacing w:val="3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przedmiotu</w:t>
      </w:r>
      <w:r w:rsidRPr="003B44C4">
        <w:rPr>
          <w:rFonts w:ascii="Cambria" w:hAnsi="Cambria"/>
          <w:spacing w:val="3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3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</w:t>
      </w:r>
      <w:r w:rsidRPr="003B44C4">
        <w:rPr>
          <w:rFonts w:ascii="Cambria" w:hAnsi="Cambria"/>
          <w:spacing w:val="3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miejsca</w:t>
      </w:r>
      <w:r w:rsidRPr="003B44C4">
        <w:rPr>
          <w:rFonts w:ascii="Cambria" w:hAnsi="Cambria"/>
          <w:spacing w:val="3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wskazanego</w:t>
      </w:r>
      <w:r w:rsidRPr="003B44C4">
        <w:rPr>
          <w:rFonts w:ascii="Cambria" w:hAnsi="Cambria"/>
          <w:spacing w:val="23"/>
          <w:sz w:val="22"/>
          <w:szCs w:val="22"/>
        </w:rPr>
        <w:t xml:space="preserve"> </w:t>
      </w:r>
      <w:r w:rsidR="00874F6C" w:rsidRPr="003B44C4">
        <w:rPr>
          <w:rFonts w:ascii="Cambria" w:hAnsi="Cambria"/>
          <w:spacing w:val="-10"/>
          <w:sz w:val="22"/>
          <w:szCs w:val="22"/>
        </w:rPr>
        <w:t xml:space="preserve">w </w:t>
      </w:r>
      <w:r w:rsidR="00874F6C" w:rsidRPr="003B44C4">
        <w:rPr>
          <w:rFonts w:ascii="Cambria" w:hAnsi="Cambria"/>
          <w:sz w:val="22"/>
          <w:szCs w:val="22"/>
        </w:rPr>
        <w:t>przez</w:t>
      </w:r>
      <w:r w:rsidRPr="003B44C4">
        <w:rPr>
          <w:rFonts w:ascii="Cambria" w:hAnsi="Cambria"/>
          <w:sz w:val="22"/>
          <w:szCs w:val="22"/>
        </w:rPr>
        <w:t xml:space="preserve"> Zamawiającego</w:t>
      </w:r>
      <w:r w:rsidRPr="003B44C4">
        <w:rPr>
          <w:rFonts w:ascii="Cambria" w:hAnsi="Cambria"/>
          <w:spacing w:val="-2"/>
          <w:sz w:val="22"/>
          <w:szCs w:val="22"/>
        </w:rPr>
        <w:t>.</w:t>
      </w:r>
    </w:p>
    <w:p w14:paraId="55E841AA" w14:textId="77777777" w:rsidR="005D1E2A" w:rsidRPr="003B44C4" w:rsidRDefault="00042876" w:rsidP="002C61DB">
      <w:pPr>
        <w:pStyle w:val="Akapitzlist"/>
        <w:widowControl w:val="0"/>
        <w:numPr>
          <w:ilvl w:val="0"/>
          <w:numId w:val="43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Przedmiot umowy zostanie dostarczony po</w:t>
      </w:r>
      <w:r w:rsidRPr="003B44C4">
        <w:rPr>
          <w:rFonts w:ascii="Cambria" w:hAnsi="Cambria"/>
          <w:spacing w:val="-2"/>
          <w:sz w:val="22"/>
          <w:szCs w:val="22"/>
        </w:rPr>
        <w:t xml:space="preserve"> uprzednim uzgodnieniu daty dostawy </w:t>
      </w:r>
      <w:r w:rsidRPr="003B44C4">
        <w:rPr>
          <w:rFonts w:ascii="Cambria" w:hAnsi="Cambria"/>
          <w:spacing w:val="-2"/>
          <w:sz w:val="22"/>
          <w:szCs w:val="22"/>
        </w:rPr>
        <w:br/>
      </w:r>
      <w:r w:rsidRPr="003B44C4">
        <w:rPr>
          <w:rFonts w:ascii="Cambria" w:hAnsi="Cambria"/>
          <w:sz w:val="22"/>
          <w:szCs w:val="22"/>
        </w:rPr>
        <w:t>z Przedstawicielem Zamawiającego.</w:t>
      </w:r>
    </w:p>
    <w:p w14:paraId="35403823" w14:textId="1B639217" w:rsidR="00042876" w:rsidRPr="003B44C4" w:rsidRDefault="00042876" w:rsidP="002C61DB">
      <w:pPr>
        <w:pStyle w:val="Akapitzlist"/>
        <w:widowControl w:val="0"/>
        <w:numPr>
          <w:ilvl w:val="0"/>
          <w:numId w:val="43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Dostarczony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przedmiot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-8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będzie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posiadał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wszelkie</w:t>
      </w:r>
      <w:r w:rsidRPr="003B44C4">
        <w:rPr>
          <w:rFonts w:ascii="Cambria" w:hAnsi="Cambria"/>
          <w:spacing w:val="-8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niezbędne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właściwego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korzystania:</w:t>
      </w:r>
    </w:p>
    <w:p w14:paraId="6C459F64" w14:textId="77777777" w:rsidR="00454F92" w:rsidRPr="003B44C4" w:rsidRDefault="00042876" w:rsidP="002C61DB">
      <w:pPr>
        <w:pStyle w:val="Akapitzlist"/>
        <w:widowControl w:val="0"/>
        <w:numPr>
          <w:ilvl w:val="1"/>
          <w:numId w:val="43"/>
        </w:numPr>
        <w:tabs>
          <w:tab w:val="left" w:pos="827"/>
        </w:tabs>
        <w:autoSpaceDE w:val="0"/>
        <w:autoSpaceDN w:val="0"/>
        <w:spacing w:line="276" w:lineRule="auto"/>
        <w:ind w:left="709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instrukcję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obsługi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języku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polskim,</w:t>
      </w:r>
    </w:p>
    <w:p w14:paraId="23A154DD" w14:textId="77777777" w:rsidR="00454F92" w:rsidRPr="003B44C4" w:rsidRDefault="00042876" w:rsidP="002C61DB">
      <w:pPr>
        <w:pStyle w:val="Akapitzlist"/>
        <w:widowControl w:val="0"/>
        <w:numPr>
          <w:ilvl w:val="1"/>
          <w:numId w:val="43"/>
        </w:numPr>
        <w:tabs>
          <w:tab w:val="left" w:pos="827"/>
        </w:tabs>
        <w:autoSpaceDE w:val="0"/>
        <w:autoSpaceDN w:val="0"/>
        <w:spacing w:line="276" w:lineRule="auto"/>
        <w:ind w:left="709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karty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gwarancyjne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producenta,</w:t>
      </w:r>
    </w:p>
    <w:p w14:paraId="0B3FD9AA" w14:textId="27F605D3" w:rsidR="00454F92" w:rsidRPr="003B44C4" w:rsidRDefault="00042876" w:rsidP="002C61DB">
      <w:pPr>
        <w:pStyle w:val="Akapitzlist"/>
        <w:widowControl w:val="0"/>
        <w:numPr>
          <w:ilvl w:val="1"/>
          <w:numId w:val="43"/>
        </w:numPr>
        <w:tabs>
          <w:tab w:val="left" w:pos="827"/>
        </w:tabs>
        <w:autoSpaceDE w:val="0"/>
        <w:autoSpaceDN w:val="0"/>
        <w:spacing w:line="276" w:lineRule="auto"/>
        <w:ind w:left="709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certyfikaty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zgodności</w:t>
      </w:r>
      <w:ins w:id="8" w:author="Dominika Pycka" w:date="2026-07-09T08:11:00Z" w16du:dateUtc="2026-07-09T06:11:00Z">
        <w:r w:rsidR="007118CA">
          <w:rPr>
            <w:rFonts w:ascii="Cambria" w:hAnsi="Cambria"/>
            <w:spacing w:val="-2"/>
            <w:sz w:val="22"/>
            <w:szCs w:val="22"/>
          </w:rPr>
          <w:t xml:space="preserve"> </w:t>
        </w:r>
        <w:r w:rsidR="007118CA" w:rsidRPr="003B44C4">
          <w:rPr>
            <w:rFonts w:ascii="Cambria" w:hAnsi="Cambria"/>
            <w:spacing w:val="-2"/>
            <w:sz w:val="22"/>
            <w:szCs w:val="22"/>
          </w:rPr>
          <w:t>(jeśli dotyczy),</w:t>
        </w:r>
      </w:ins>
      <w:r w:rsidRPr="003B44C4">
        <w:rPr>
          <w:rFonts w:ascii="Cambria" w:hAnsi="Cambria"/>
          <w:spacing w:val="-2"/>
          <w:sz w:val="22"/>
          <w:szCs w:val="22"/>
        </w:rPr>
        <w:t>,</w:t>
      </w:r>
    </w:p>
    <w:p w14:paraId="6F363A2B" w14:textId="0AA5872F" w:rsidR="00042876" w:rsidRPr="003B44C4" w:rsidRDefault="00042876" w:rsidP="002C61DB">
      <w:pPr>
        <w:pStyle w:val="Akapitzlist"/>
        <w:widowControl w:val="0"/>
        <w:numPr>
          <w:ilvl w:val="1"/>
          <w:numId w:val="43"/>
        </w:numPr>
        <w:tabs>
          <w:tab w:val="left" w:pos="827"/>
        </w:tabs>
        <w:autoSpaceDE w:val="0"/>
        <w:autoSpaceDN w:val="0"/>
        <w:spacing w:line="276" w:lineRule="auto"/>
        <w:ind w:left="709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wymagane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prawem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atesty,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certyfikaty,</w:t>
      </w:r>
      <w:r w:rsidRPr="003B44C4">
        <w:rPr>
          <w:rFonts w:ascii="Cambria" w:hAnsi="Cambria"/>
          <w:spacing w:val="-8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deklaracje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zgodności</w:t>
      </w:r>
      <w:r w:rsidR="00454F92" w:rsidRPr="003B44C4">
        <w:rPr>
          <w:rFonts w:ascii="Cambria" w:hAnsi="Cambria"/>
          <w:spacing w:val="-2"/>
          <w:sz w:val="22"/>
          <w:szCs w:val="22"/>
        </w:rPr>
        <w:t xml:space="preserve"> (jeśli dotyczy)</w:t>
      </w:r>
      <w:r w:rsidRPr="003B44C4">
        <w:rPr>
          <w:rFonts w:ascii="Cambria" w:hAnsi="Cambria"/>
          <w:spacing w:val="-2"/>
          <w:sz w:val="22"/>
          <w:szCs w:val="22"/>
        </w:rPr>
        <w:t>,</w:t>
      </w:r>
    </w:p>
    <w:p w14:paraId="5988FA0F" w14:textId="77777777" w:rsidR="005D1E2A" w:rsidRPr="003B44C4" w:rsidRDefault="00042876" w:rsidP="002C61DB">
      <w:pPr>
        <w:pStyle w:val="Akapitzlist"/>
        <w:widowControl w:val="0"/>
        <w:numPr>
          <w:ilvl w:val="0"/>
          <w:numId w:val="43"/>
        </w:numPr>
        <w:tabs>
          <w:tab w:val="left" w:pos="441"/>
        </w:tabs>
        <w:autoSpaceDE w:val="0"/>
        <w:autoSpaceDN w:val="0"/>
        <w:spacing w:line="276" w:lineRule="auto"/>
        <w:ind w:left="284" w:right="196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Przedstawiciel Zamawiającego dokona odbioru przedmiotu umowy pod warunkiem, iż będzie sprawny, kompletny i pozbawiony wad.</w:t>
      </w:r>
    </w:p>
    <w:p w14:paraId="30FA0F95" w14:textId="764CABFE" w:rsidR="00881024" w:rsidRPr="003B44C4" w:rsidRDefault="00062253" w:rsidP="002C61DB">
      <w:pPr>
        <w:pStyle w:val="Akapitzlist"/>
        <w:widowControl w:val="0"/>
        <w:numPr>
          <w:ilvl w:val="0"/>
          <w:numId w:val="43"/>
        </w:numPr>
        <w:tabs>
          <w:tab w:val="left" w:pos="441"/>
        </w:tabs>
        <w:autoSpaceDE w:val="0"/>
        <w:autoSpaceDN w:val="0"/>
        <w:spacing w:line="276" w:lineRule="auto"/>
        <w:ind w:left="284" w:right="196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Strony zgodnie postanawiają, że potwierdzeniem realizacji przedmiotu umowy będzie </w:t>
      </w:r>
      <w:r w:rsidRPr="003B44C4">
        <w:rPr>
          <w:rFonts w:ascii="Cambria" w:hAnsi="Cambria"/>
          <w:b/>
          <w:bCs/>
          <w:sz w:val="22"/>
          <w:szCs w:val="22"/>
        </w:rPr>
        <w:t xml:space="preserve">protokół odbioru </w:t>
      </w:r>
      <w:r w:rsidRPr="003B44C4">
        <w:rPr>
          <w:rFonts w:ascii="Cambria" w:hAnsi="Cambria"/>
          <w:sz w:val="22"/>
          <w:szCs w:val="22"/>
        </w:rPr>
        <w:t>będący podstawą wystawienia faktury końcowej, o której mowa w § 7 umowy</w:t>
      </w:r>
      <w:r w:rsidR="005D1E2A" w:rsidRPr="003B44C4">
        <w:rPr>
          <w:rFonts w:ascii="Cambria" w:hAnsi="Cambria"/>
          <w:sz w:val="22"/>
          <w:szCs w:val="22"/>
        </w:rPr>
        <w:t>.</w:t>
      </w:r>
    </w:p>
    <w:p w14:paraId="72CF406B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2AEE0F72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0CBDD12D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6A74D280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3B05B5E3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061E5A85" w14:textId="357A65BE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Podstawą zgłoszenia przez Wykonawcę gotowości do odbioru będzie faktyczne wykonanie zakresu rzeczowego przedmiotu umowy. Przedstawiciel Zamawiającego dokona odbioru przedmiotu umowy pod warunkiem, iż będzie sprawny, kompletny i pozbawiony wad.</w:t>
      </w:r>
    </w:p>
    <w:p w14:paraId="34489A4C" w14:textId="77777777" w:rsidR="005D1E2A" w:rsidRPr="003B44C4" w:rsidRDefault="00023D82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Zamawiający zobowiązany jest do dokonania lub odmowy dokonania odbioru, w terminie </w:t>
      </w:r>
      <w:r w:rsidR="008920F3" w:rsidRPr="003B44C4">
        <w:rPr>
          <w:rFonts w:ascii="Cambria" w:hAnsi="Cambria"/>
          <w:b/>
          <w:bCs/>
          <w:sz w:val="22"/>
          <w:szCs w:val="22"/>
        </w:rPr>
        <w:t>3</w:t>
      </w:r>
      <w:r w:rsidR="00427667" w:rsidRPr="003B44C4">
        <w:rPr>
          <w:rFonts w:ascii="Cambria" w:hAnsi="Cambria"/>
          <w:b/>
          <w:bCs/>
          <w:sz w:val="22"/>
          <w:szCs w:val="22"/>
        </w:rPr>
        <w:t xml:space="preserve"> </w:t>
      </w:r>
      <w:r w:rsidRPr="003B44C4">
        <w:rPr>
          <w:rFonts w:ascii="Cambria" w:hAnsi="Cambria"/>
          <w:b/>
          <w:bCs/>
          <w:sz w:val="22"/>
          <w:szCs w:val="22"/>
        </w:rPr>
        <w:t>dni roboczych</w:t>
      </w:r>
      <w:r w:rsidRPr="003B44C4">
        <w:rPr>
          <w:rFonts w:ascii="Cambria" w:hAnsi="Cambria"/>
          <w:sz w:val="22"/>
          <w:szCs w:val="22"/>
        </w:rPr>
        <w:t xml:space="preserve"> od dnia rozpoczęcia tego odbioru. </w:t>
      </w:r>
    </w:p>
    <w:p w14:paraId="514ECA84" w14:textId="77777777" w:rsidR="005D1E2A" w:rsidRPr="003B44C4" w:rsidRDefault="002F470B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Wykonawca zapewni takie opakowanie sprzętu jakie jest wymagane, żeby nie dopuścić do jego uszkodzenia lub pogorszenia jego jakości w trakcie transportu do miejsca dostawy.</w:t>
      </w:r>
    </w:p>
    <w:p w14:paraId="6E92C85E" w14:textId="77777777" w:rsidR="005D1E2A" w:rsidRPr="003B44C4" w:rsidRDefault="002F470B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Sprzęt będzie oznaczony zgodnie z obowiązującymi przepisami, a w szczególności znakami bezpieczeństwa.</w:t>
      </w:r>
    </w:p>
    <w:p w14:paraId="5D3730BD" w14:textId="040929BC" w:rsidR="00023D82" w:rsidRPr="003B44C4" w:rsidRDefault="00023D82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 przypadku, gdy przy dostarczeniu przedmiotu umowy Zamawiającemu zostanie stwierdzona wada dostarczonego przedmiotu albo jego niezgodność z umową w szczególności z wymaganiami zawartymi w </w:t>
      </w:r>
      <w:r w:rsidR="00DD05DC" w:rsidRPr="003B44C4">
        <w:rPr>
          <w:rFonts w:ascii="Cambria" w:hAnsi="Cambria"/>
          <w:sz w:val="22"/>
          <w:szCs w:val="22"/>
        </w:rPr>
        <w:t xml:space="preserve">szczegółowym </w:t>
      </w:r>
      <w:r w:rsidRPr="003B44C4">
        <w:rPr>
          <w:rFonts w:ascii="Cambria" w:hAnsi="Cambria"/>
          <w:sz w:val="22"/>
          <w:szCs w:val="22"/>
        </w:rPr>
        <w:t>opisie przedmiotu zamówienia:</w:t>
      </w:r>
    </w:p>
    <w:p w14:paraId="2955AE8F" w14:textId="0FF76AE6" w:rsidR="00023D82" w:rsidRPr="003B44C4" w:rsidRDefault="00023D82" w:rsidP="002C61DB">
      <w:pPr>
        <w:pStyle w:val="Default"/>
        <w:widowControl/>
        <w:numPr>
          <w:ilvl w:val="0"/>
          <w:numId w:val="3"/>
        </w:numPr>
        <w:tabs>
          <w:tab w:val="num" w:pos="491"/>
        </w:tabs>
        <w:overflowPunct w:val="0"/>
        <w:autoSpaceDE/>
        <w:spacing w:line="276" w:lineRule="auto"/>
        <w:ind w:left="709" w:hanging="283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  <w:r w:rsidRPr="003B44C4">
        <w:rPr>
          <w:rFonts w:ascii="Cambria" w:eastAsia="Cambria" w:hAnsi="Cambria"/>
          <w:color w:val="auto"/>
          <w:sz w:val="22"/>
          <w:szCs w:val="22"/>
        </w:rPr>
        <w:t xml:space="preserve">jeżeli wady/niezgodności są nieistotne (tj. nie powodują niezgodności z wymogami technicznymi zawartymi w </w:t>
      </w:r>
      <w:r w:rsidR="00DD05DC" w:rsidRPr="003B44C4">
        <w:rPr>
          <w:rFonts w:ascii="Cambria" w:eastAsia="Cambria" w:hAnsi="Cambria"/>
          <w:color w:val="auto"/>
          <w:sz w:val="22"/>
          <w:szCs w:val="22"/>
        </w:rPr>
        <w:t xml:space="preserve">szczegółowym 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opisie przedmiotu zamówienia i nie </w:t>
      </w:r>
      <w:r w:rsidRPr="003B44C4">
        <w:rPr>
          <w:rFonts w:ascii="Cambria" w:eastAsia="Cambria" w:hAnsi="Cambria"/>
          <w:color w:val="auto"/>
          <w:sz w:val="22"/>
          <w:szCs w:val="22"/>
        </w:rPr>
        <w:lastRenderedPageBreak/>
        <w:t xml:space="preserve">uniemożliwiają korzystania z </w:t>
      </w:r>
      <w:r w:rsidR="00ED0BDB" w:rsidRPr="003B44C4">
        <w:rPr>
          <w:rFonts w:ascii="Cambria" w:eastAsia="Cambria" w:hAnsi="Cambria"/>
          <w:color w:val="auto"/>
          <w:sz w:val="22"/>
          <w:szCs w:val="22"/>
        </w:rPr>
        <w:t>danego wyposażenia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zgodnie z </w:t>
      </w:r>
      <w:r w:rsidR="00DD05DC" w:rsidRPr="003B44C4">
        <w:rPr>
          <w:rFonts w:ascii="Cambria" w:eastAsia="Cambria" w:hAnsi="Cambria"/>
          <w:color w:val="auto"/>
          <w:sz w:val="22"/>
          <w:szCs w:val="22"/>
        </w:rPr>
        <w:t>jego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przeznaczeniem) - Zamawiający podpisze dokument dostawy i/lub protokół odbioru z zastrzeżeniami wskazującymi i szczegółowo uzasadniającymi owe niezgodności, co będzie skutkować obowiązkiem usunięcia przez Wykonawcę tych niezgodności w terminie wskazanym przez Zamawiającego, pod rygorem zapłaty </w:t>
      </w:r>
      <w:r w:rsidRPr="003B44C4">
        <w:rPr>
          <w:rFonts w:ascii="Cambria" w:eastAsia="Calibri" w:hAnsi="Cambria"/>
          <w:color w:val="auto"/>
          <w:sz w:val="22"/>
          <w:szCs w:val="22"/>
        </w:rPr>
        <w:t xml:space="preserve">kary umownej za każdy dzień zwłoki o której </w:t>
      </w:r>
      <w:r w:rsidRPr="003B44C4">
        <w:rPr>
          <w:rFonts w:ascii="Cambria" w:eastAsia="Calibri" w:hAnsi="Cambria"/>
          <w:color w:val="000000" w:themeColor="text1"/>
          <w:sz w:val="22"/>
          <w:szCs w:val="22"/>
        </w:rPr>
        <w:t>mowa w §</w:t>
      </w:r>
      <w:r w:rsidR="00DD05DC" w:rsidRPr="003B44C4">
        <w:rPr>
          <w:rFonts w:ascii="Cambria" w:eastAsia="Calibri" w:hAnsi="Cambria"/>
          <w:color w:val="000000" w:themeColor="text1"/>
          <w:sz w:val="22"/>
          <w:szCs w:val="22"/>
        </w:rPr>
        <w:t xml:space="preserve"> </w:t>
      </w:r>
      <w:r w:rsidRPr="003B44C4">
        <w:rPr>
          <w:rFonts w:ascii="Cambria" w:eastAsia="Calibri" w:hAnsi="Cambria"/>
          <w:color w:val="000000" w:themeColor="text1"/>
          <w:sz w:val="22"/>
          <w:szCs w:val="22"/>
        </w:rPr>
        <w:t>9 ust. 2</w:t>
      </w:r>
      <w:r w:rsidR="00ED0BDB" w:rsidRPr="003B44C4">
        <w:rPr>
          <w:rFonts w:ascii="Cambria" w:eastAsia="Calibri" w:hAnsi="Cambria"/>
          <w:color w:val="000000" w:themeColor="text1"/>
          <w:sz w:val="22"/>
          <w:szCs w:val="22"/>
        </w:rPr>
        <w:t xml:space="preserve"> umowy</w:t>
      </w:r>
      <w:r w:rsidRPr="003B44C4">
        <w:rPr>
          <w:rFonts w:ascii="Cambria" w:eastAsia="Cambria" w:hAnsi="Cambria"/>
          <w:color w:val="000000" w:themeColor="text1"/>
          <w:sz w:val="22"/>
          <w:szCs w:val="22"/>
        </w:rPr>
        <w:t>;</w:t>
      </w:r>
    </w:p>
    <w:p w14:paraId="6E50C961" w14:textId="77777777" w:rsidR="005D1E2A" w:rsidRPr="003B44C4" w:rsidRDefault="00023D82" w:rsidP="002C61DB">
      <w:pPr>
        <w:pStyle w:val="Default"/>
        <w:widowControl/>
        <w:numPr>
          <w:ilvl w:val="0"/>
          <w:numId w:val="3"/>
        </w:numPr>
        <w:tabs>
          <w:tab w:val="num" w:pos="491"/>
        </w:tabs>
        <w:overflowPunct w:val="0"/>
        <w:autoSpaceDE/>
        <w:spacing w:line="276" w:lineRule="auto"/>
        <w:ind w:left="709" w:hanging="283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  <w:r w:rsidRPr="003B44C4">
        <w:rPr>
          <w:rFonts w:ascii="Cambria" w:eastAsia="Cambria" w:hAnsi="Cambria"/>
          <w:color w:val="auto"/>
          <w:sz w:val="22"/>
          <w:szCs w:val="22"/>
        </w:rPr>
        <w:t>jeżeli wady/niezgodności te są istotne tj. powodują niezgodność z wymogami</w:t>
      </w:r>
      <w:r w:rsidR="002272AB" w:rsidRPr="003B44C4">
        <w:rPr>
          <w:rFonts w:ascii="Cambria" w:eastAsia="Cambria" w:hAnsi="Cambria"/>
          <w:color w:val="auto"/>
          <w:sz w:val="22"/>
          <w:szCs w:val="22"/>
        </w:rPr>
        <w:t xml:space="preserve"> 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technicznymi zawartymi w </w:t>
      </w:r>
      <w:r w:rsidR="00DD05DC" w:rsidRPr="003B44C4">
        <w:rPr>
          <w:rFonts w:ascii="Cambria" w:eastAsia="Cambria" w:hAnsi="Cambria"/>
          <w:color w:val="auto"/>
          <w:sz w:val="22"/>
          <w:szCs w:val="22"/>
        </w:rPr>
        <w:t xml:space="preserve">szczegółowym 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opisie przedmiotu zamówienia lub uniemożliwiają korzystanie z </w:t>
      </w:r>
      <w:r w:rsidR="00ED0BDB" w:rsidRPr="003B44C4">
        <w:rPr>
          <w:rFonts w:ascii="Cambria" w:eastAsia="Cambria" w:hAnsi="Cambria"/>
          <w:color w:val="auto"/>
          <w:sz w:val="22"/>
          <w:szCs w:val="22"/>
        </w:rPr>
        <w:t>danego wyposażenia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zgodnie z </w:t>
      </w:r>
      <w:r w:rsidR="00DD05DC" w:rsidRPr="003B44C4">
        <w:rPr>
          <w:rFonts w:ascii="Cambria" w:eastAsia="Cambria" w:hAnsi="Cambria"/>
          <w:color w:val="auto"/>
          <w:sz w:val="22"/>
          <w:szCs w:val="22"/>
        </w:rPr>
        <w:t>jego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przeznaczeniem - Zamawiający może odmówić podpisania dokumentu dostawy i protokołu odbioru, pod warunkiem, że jednocześnie zgłosi Wykonawcy zastrzeżenia, co będzie skutkować obowiązkiem niezwłocznego usunięcia przez Wykonawcę tych niezgodności lub dostarczenia </w:t>
      </w:r>
      <w:r w:rsidR="00ED0BDB" w:rsidRPr="003B44C4">
        <w:rPr>
          <w:rFonts w:ascii="Cambria" w:eastAsia="Cambria" w:hAnsi="Cambria"/>
          <w:color w:val="auto"/>
          <w:sz w:val="22"/>
          <w:szCs w:val="22"/>
        </w:rPr>
        <w:t>przedmiotu umowy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spełniającego wymagania </w:t>
      </w:r>
      <w:r w:rsidR="00ED0BDB" w:rsidRPr="003B44C4">
        <w:rPr>
          <w:rFonts w:ascii="Cambria" w:eastAsia="Cambria" w:hAnsi="Cambria"/>
          <w:color w:val="auto"/>
          <w:sz w:val="22"/>
          <w:szCs w:val="22"/>
        </w:rPr>
        <w:t>Z</w:t>
      </w:r>
      <w:r w:rsidRPr="003B44C4">
        <w:rPr>
          <w:rFonts w:ascii="Cambria" w:eastAsia="Cambria" w:hAnsi="Cambria"/>
          <w:color w:val="auto"/>
          <w:sz w:val="22"/>
          <w:szCs w:val="22"/>
        </w:rPr>
        <w:t>amawiającego.</w:t>
      </w:r>
    </w:p>
    <w:p w14:paraId="37A0141E" w14:textId="77777777" w:rsidR="005D1E2A" w:rsidRPr="003B44C4" w:rsidRDefault="00023D82" w:rsidP="002C61DB">
      <w:pPr>
        <w:pStyle w:val="Default"/>
        <w:widowControl/>
        <w:numPr>
          <w:ilvl w:val="0"/>
          <w:numId w:val="21"/>
        </w:numPr>
        <w:overflowPunct w:val="0"/>
        <w:autoSpaceDE/>
        <w:spacing w:line="276" w:lineRule="auto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 przypadku odmowy usunięcia przez Wykonawcę wad o których mowa w ust. </w:t>
      </w:r>
      <w:r w:rsidR="00874F6C" w:rsidRPr="003B44C4">
        <w:rPr>
          <w:rFonts w:ascii="Cambria" w:hAnsi="Cambria"/>
          <w:sz w:val="22"/>
          <w:szCs w:val="22"/>
        </w:rPr>
        <w:t>10</w:t>
      </w:r>
      <w:r w:rsidRPr="003B44C4">
        <w:rPr>
          <w:rFonts w:ascii="Cambria" w:hAnsi="Cambria"/>
          <w:sz w:val="22"/>
          <w:szCs w:val="22"/>
        </w:rPr>
        <w:t>, wady zostaną usunięte w ramach wykonawstwa zastępczego na jego koszt.</w:t>
      </w:r>
    </w:p>
    <w:p w14:paraId="1CB5BB64" w14:textId="17BFE425" w:rsidR="00F2656F" w:rsidRPr="003B44C4" w:rsidRDefault="00023D82" w:rsidP="002C61DB">
      <w:pPr>
        <w:pStyle w:val="Default"/>
        <w:widowControl/>
        <w:numPr>
          <w:ilvl w:val="0"/>
          <w:numId w:val="21"/>
        </w:numPr>
        <w:overflowPunct w:val="0"/>
        <w:autoSpaceDE/>
        <w:spacing w:line="276" w:lineRule="auto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 przypadku odmowy odbioru, o którym mowa w ust. </w:t>
      </w:r>
      <w:r w:rsidR="00874F6C" w:rsidRPr="003B44C4">
        <w:rPr>
          <w:rFonts w:ascii="Cambria" w:hAnsi="Cambria"/>
          <w:sz w:val="22"/>
          <w:szCs w:val="22"/>
        </w:rPr>
        <w:t>10</w:t>
      </w:r>
      <w:r w:rsidR="00042876" w:rsidRPr="003B44C4">
        <w:rPr>
          <w:rFonts w:ascii="Cambria" w:hAnsi="Cambria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pkt 2</w:t>
      </w:r>
      <w:r w:rsidR="00DD05DC" w:rsidRPr="003B44C4">
        <w:rPr>
          <w:rFonts w:ascii="Cambria" w:hAnsi="Cambria"/>
          <w:sz w:val="22"/>
          <w:szCs w:val="22"/>
        </w:rPr>
        <w:t>)</w:t>
      </w:r>
      <w:r w:rsidRPr="003B44C4">
        <w:rPr>
          <w:rFonts w:ascii="Cambria" w:hAnsi="Cambria"/>
          <w:sz w:val="22"/>
          <w:szCs w:val="22"/>
        </w:rPr>
        <w:t xml:space="preserve">, terminem wykonana zamówienia będzie data ponownego zgłoszenia przez </w:t>
      </w:r>
      <w:r w:rsidR="00ED0BDB"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z w:val="22"/>
          <w:szCs w:val="22"/>
        </w:rPr>
        <w:t xml:space="preserve">ykonawcę gotowości do odbioru z usuniętymi wadami istotnymi (nie będzie nim data pierwotnego zgłoszenia gotowości odbioru). W przypadku zgłoszenia gotowości do odbioru przedmiotu zamówienia po usunięciu wad istotnych postanowienia ust. 3-6 stosuje się odpowiednio. </w:t>
      </w:r>
    </w:p>
    <w:p w14:paraId="4C061125" w14:textId="77777777" w:rsidR="005D2BB0" w:rsidRPr="003B44C4" w:rsidRDefault="005D2BB0" w:rsidP="002C61DB">
      <w:pPr>
        <w:pStyle w:val="Default"/>
        <w:widowControl/>
        <w:overflowPunct w:val="0"/>
        <w:autoSpaceDE/>
        <w:spacing w:line="276" w:lineRule="auto"/>
        <w:ind w:left="360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</w:p>
    <w:p w14:paraId="07D0D3F6" w14:textId="01044AC9" w:rsidR="00023D82" w:rsidRPr="003B44C4" w:rsidRDefault="00023D82" w:rsidP="002C61DB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§ 6</w:t>
      </w:r>
    </w:p>
    <w:p w14:paraId="716035F8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Podwykonawcy</w:t>
      </w:r>
    </w:p>
    <w:p w14:paraId="31052537" w14:textId="77777777" w:rsidR="005D1E2A" w:rsidRPr="003B44C4" w:rsidRDefault="00023D82" w:rsidP="005D1E2A">
      <w:pPr>
        <w:pStyle w:val="redniasiatka1akcent21"/>
        <w:numPr>
          <w:ilvl w:val="3"/>
          <w:numId w:val="1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  <w:lang w:eastAsia="pl-PL"/>
        </w:rPr>
        <w:t>Wykonawca wykona przedmiot zamówienia osobiście/przy pomocy podwykonawców, którzy wykonają następujący zakres prac:</w:t>
      </w:r>
      <w:r w:rsidR="00B45B72" w:rsidRPr="003B44C4">
        <w:rPr>
          <w:rFonts w:ascii="Cambria" w:hAnsi="Cambria" w:cs="Times New Roman"/>
          <w:sz w:val="22"/>
          <w:szCs w:val="22"/>
          <w:lang w:eastAsia="pl-PL"/>
        </w:rPr>
        <w:t xml:space="preserve"> </w:t>
      </w:r>
      <w:r w:rsidRPr="003B44C4">
        <w:rPr>
          <w:rFonts w:ascii="Cambria" w:hAnsi="Cambria" w:cs="Times New Roman"/>
          <w:sz w:val="22"/>
          <w:szCs w:val="22"/>
          <w:lang w:eastAsia="pl-PL"/>
        </w:rPr>
        <w:t>................................................</w:t>
      </w:r>
    </w:p>
    <w:p w14:paraId="44DE5066" w14:textId="77777777" w:rsidR="005D1E2A" w:rsidRPr="003B44C4" w:rsidRDefault="00023D82" w:rsidP="005D1E2A">
      <w:pPr>
        <w:pStyle w:val="redniasiatka1akcent21"/>
        <w:numPr>
          <w:ilvl w:val="3"/>
          <w:numId w:val="1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  <w:lang w:eastAsia="pl-PL"/>
        </w:rPr>
        <w:t>Wykonawca jest odpowiedzialny za działania i zaniechania osób, z których pomocą wykonuje przedmiot umowy (w tym podwykonawców, którym powierzył wykonanie części przedmiotu umowy) jak za działania własne. Wykonawca ponosi wyłączną odpowiedzialność wobec osób trzecich za szkody powstałe w związku z realizacją przedmiotu zamówienia.</w:t>
      </w:r>
    </w:p>
    <w:p w14:paraId="76A17DE1" w14:textId="36826EB8" w:rsidR="00042876" w:rsidRPr="003B44C4" w:rsidRDefault="00042876" w:rsidP="005D1E2A">
      <w:pPr>
        <w:pStyle w:val="redniasiatka1akcent21"/>
        <w:numPr>
          <w:ilvl w:val="3"/>
          <w:numId w:val="1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</w:t>
      </w:r>
      <w:r w:rsidRPr="003B44C4">
        <w:rPr>
          <w:rFonts w:ascii="Cambria" w:hAnsi="Cambria" w:cs="Times New Roman"/>
          <w:spacing w:val="56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ponosi</w:t>
      </w:r>
      <w:r w:rsidRPr="003B44C4">
        <w:rPr>
          <w:rFonts w:ascii="Cambria" w:hAnsi="Cambria" w:cs="Times New Roman"/>
          <w:spacing w:val="58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pełną</w:t>
      </w:r>
      <w:r w:rsidRPr="003B44C4">
        <w:rPr>
          <w:rFonts w:ascii="Cambria" w:hAnsi="Cambria" w:cs="Times New Roman"/>
          <w:spacing w:val="57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odpowiedzialność</w:t>
      </w:r>
      <w:r w:rsidRPr="003B44C4">
        <w:rPr>
          <w:rFonts w:ascii="Cambria" w:hAnsi="Cambria" w:cs="Times New Roman"/>
          <w:spacing w:val="57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za</w:t>
      </w:r>
      <w:r w:rsidRPr="003B44C4">
        <w:rPr>
          <w:rFonts w:ascii="Cambria" w:hAnsi="Cambria" w:cs="Times New Roman"/>
          <w:spacing w:val="58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działania</w:t>
      </w:r>
      <w:r w:rsidRPr="003B44C4">
        <w:rPr>
          <w:rFonts w:ascii="Cambria" w:hAnsi="Cambria" w:cs="Times New Roman"/>
          <w:spacing w:val="57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lub</w:t>
      </w:r>
      <w:r w:rsidRPr="003B44C4">
        <w:rPr>
          <w:rFonts w:ascii="Cambria" w:hAnsi="Cambria" w:cs="Times New Roman"/>
          <w:spacing w:val="56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pacing w:val="-2"/>
          <w:sz w:val="22"/>
          <w:szCs w:val="22"/>
        </w:rPr>
        <w:t>zaniechania podwykonawcy.</w:t>
      </w:r>
    </w:p>
    <w:p w14:paraId="72DE2BF7" w14:textId="77777777" w:rsidR="00FE567A" w:rsidRPr="003B44C4" w:rsidRDefault="00FE567A" w:rsidP="00454F92">
      <w:pPr>
        <w:pStyle w:val="Nagwek1"/>
        <w:spacing w:after="18" w:line="276" w:lineRule="auto"/>
        <w:ind w:left="411" w:right="405"/>
        <w:rPr>
          <w:rFonts w:ascii="Cambria" w:hAnsi="Cambria"/>
          <w:sz w:val="22"/>
          <w:szCs w:val="22"/>
        </w:rPr>
      </w:pPr>
    </w:p>
    <w:p w14:paraId="3A921B04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7</w:t>
      </w:r>
    </w:p>
    <w:p w14:paraId="12234BF6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Wynagrodzenie</w:t>
      </w:r>
      <w:r w:rsidR="00881024" w:rsidRPr="003B44C4">
        <w:rPr>
          <w:rFonts w:ascii="Cambria" w:hAnsi="Cambria" w:cs="Times New Roman"/>
          <w:b/>
          <w:sz w:val="22"/>
          <w:szCs w:val="22"/>
        </w:rPr>
        <w:t xml:space="preserve"> i płatności</w:t>
      </w:r>
    </w:p>
    <w:p w14:paraId="7D71B6DC" w14:textId="57AB890C" w:rsidR="005D1E2A" w:rsidRPr="003B44C4" w:rsidRDefault="001B7CC5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Wynagrodzenie, które Zamawiający zobowiązuje się zapłacić Wykonawcy za wykonanie przedmiotu umowy zgodnie z ofertą Wykonawcy wynosi</w:t>
      </w:r>
      <w:r w:rsidR="00DD05DC" w:rsidRPr="003B44C4">
        <w:rPr>
          <w:rFonts w:ascii="Cambria" w:hAnsi="Cambria" w:cs="Times New Roman"/>
          <w:sz w:val="22"/>
          <w:szCs w:val="22"/>
        </w:rPr>
        <w:t>:</w:t>
      </w:r>
      <w:r w:rsidRPr="003B44C4">
        <w:rPr>
          <w:rFonts w:ascii="Cambria" w:hAnsi="Cambria" w:cs="Times New Roman"/>
          <w:b/>
          <w:sz w:val="22"/>
          <w:szCs w:val="22"/>
        </w:rPr>
        <w:t>…………….. zł brutto</w:t>
      </w:r>
      <w:r w:rsidRPr="003B44C4">
        <w:rPr>
          <w:rFonts w:ascii="Cambria" w:hAnsi="Cambria" w:cs="Times New Roman"/>
          <w:sz w:val="22"/>
          <w:szCs w:val="22"/>
        </w:rPr>
        <w:t xml:space="preserve"> (słownie złotych:</w:t>
      </w:r>
      <w:r w:rsidRPr="003B44C4">
        <w:rPr>
          <w:rFonts w:ascii="Cambria" w:hAnsi="Cambria" w:cs="Times New Roman"/>
          <w:b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………</w:t>
      </w:r>
      <w:r w:rsidR="00DD05DC" w:rsidRPr="003B44C4">
        <w:rPr>
          <w:rFonts w:ascii="Cambria" w:hAnsi="Cambria" w:cs="Times New Roman"/>
          <w:sz w:val="22"/>
          <w:szCs w:val="22"/>
        </w:rPr>
        <w:t>………</w:t>
      </w:r>
      <w:r w:rsidRPr="003B44C4">
        <w:rPr>
          <w:rFonts w:ascii="Cambria" w:hAnsi="Cambria" w:cs="Times New Roman"/>
          <w:sz w:val="22"/>
          <w:szCs w:val="22"/>
        </w:rPr>
        <w:t xml:space="preserve"> złotych 0/00)</w:t>
      </w:r>
      <w:r w:rsidR="009325D9">
        <w:rPr>
          <w:rFonts w:ascii="Cambria" w:hAnsi="Cambria" w:cs="Times New Roman"/>
          <w:sz w:val="22"/>
          <w:szCs w:val="22"/>
        </w:rPr>
        <w:t>.</w:t>
      </w:r>
    </w:p>
    <w:p w14:paraId="00966F1D" w14:textId="77777777" w:rsidR="005D1E2A" w:rsidRPr="003B44C4" w:rsidRDefault="00042876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="Calibri" w:hAnsi="Cambria"/>
          <w:sz w:val="22"/>
          <w:szCs w:val="22"/>
        </w:rPr>
        <w:t xml:space="preserve">Kwota wynagrodzenia Wykonawcy podana w ust. 1 obejmuje wszelkie koszty związane z dostawą przedmiotu zamówienia, jakie będzie ponosił Wykonawca, w tym m. in. ubezpieczenie na czas transportu, koszt dostarczenia przedmiotu zamówienia, koszt instruktażu pracowników Zamawiającego, koszty świadczeń gwarancyjnych oraz dostarczoną dokumentację, podatek VAT, ewentualne upusty i rabaty oraz wykonanie wszystkich innych obowiązków Wykonawcy, </w:t>
      </w:r>
      <w:r w:rsidRPr="003B44C4">
        <w:rPr>
          <w:rFonts w:ascii="Cambria" w:eastAsia="Calibri" w:hAnsi="Cambria"/>
          <w:sz w:val="22"/>
          <w:szCs w:val="22"/>
        </w:rPr>
        <w:lastRenderedPageBreak/>
        <w:t>niezbędnych do zrealizowania przedmiotu zamówienia, zgodnie z umową oraz postanowieniami SWZ, jak i ewentualne ryzyka wynikające z okoliczności, których nie dało się przewidzieć w chwili składania oferty. W związku z tym Wykonawca nie może żądać od Zamawiającego pokrycia jakichkolwiek dodatkowych kosztów w terminie późniejszym.</w:t>
      </w:r>
    </w:p>
    <w:p w14:paraId="71B2ED66" w14:textId="258FECF3" w:rsidR="005D1E2A" w:rsidRPr="003B44C4" w:rsidRDefault="00042876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color w:val="000000"/>
          <w:sz w:val="22"/>
          <w:szCs w:val="22"/>
        </w:rPr>
        <w:t xml:space="preserve">Podstawą do wystawienia dokumentu księgowego jest podpisanie przez obie strony odbioru przedmiotu umowy z zastrzeżeniem </w:t>
      </w:r>
      <w:r w:rsidRPr="003B44C4">
        <w:rPr>
          <w:rFonts w:ascii="Cambria" w:hAnsi="Cambria" w:cs="Times New Roman"/>
          <w:bCs/>
          <w:sz w:val="22"/>
          <w:szCs w:val="22"/>
        </w:rPr>
        <w:t xml:space="preserve">§5a ust. </w:t>
      </w:r>
      <w:r w:rsidR="008130B2" w:rsidRPr="003B44C4">
        <w:rPr>
          <w:rFonts w:ascii="Cambria" w:hAnsi="Cambria" w:cs="Times New Roman"/>
          <w:bCs/>
          <w:sz w:val="22"/>
          <w:szCs w:val="22"/>
        </w:rPr>
        <w:t>5</w:t>
      </w:r>
      <w:r w:rsidRPr="003B44C4">
        <w:rPr>
          <w:rFonts w:ascii="Cambria" w:hAnsi="Cambria" w:cs="Times New Roman"/>
          <w:bCs/>
          <w:sz w:val="22"/>
          <w:szCs w:val="22"/>
        </w:rPr>
        <w:t>.</w:t>
      </w:r>
    </w:p>
    <w:p w14:paraId="269401CD" w14:textId="5E600D10" w:rsidR="005D1E2A" w:rsidRPr="003B44C4" w:rsidRDefault="00206C21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color w:val="000000"/>
          <w:sz w:val="22"/>
          <w:szCs w:val="22"/>
        </w:rPr>
        <w:t xml:space="preserve">Termin płatności faktury wynosi do </w:t>
      </w:r>
      <w:r w:rsidR="00421957" w:rsidRPr="003B44C4">
        <w:rPr>
          <w:rFonts w:ascii="Cambria" w:hAnsi="Cambria" w:cs="Times New Roman"/>
          <w:color w:val="000000"/>
          <w:sz w:val="22"/>
          <w:szCs w:val="22"/>
        </w:rPr>
        <w:t>14</w:t>
      </w:r>
      <w:r w:rsidRPr="003B44C4">
        <w:rPr>
          <w:rFonts w:ascii="Cambria" w:hAnsi="Cambria" w:cs="Times New Roman"/>
          <w:color w:val="000000"/>
          <w:sz w:val="22"/>
          <w:szCs w:val="22"/>
        </w:rPr>
        <w:t xml:space="preserve"> dni licząc od dnia otrzymania przez Zamawiającego prawidłowo wystawionej faktury VAT. </w:t>
      </w:r>
    </w:p>
    <w:p w14:paraId="79D9C5C4" w14:textId="77777777" w:rsidR="005D1E2A" w:rsidRPr="003B44C4" w:rsidRDefault="001861AE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3B44C4">
        <w:rPr>
          <w:rFonts w:ascii="Cambria" w:eastAsia="SimSun" w:hAnsi="Cambria" w:cs="Times New Roman"/>
          <w:sz w:val="24"/>
          <w:szCs w:val="24"/>
        </w:rPr>
        <w:t xml:space="preserve">Wynagrodzenie, o którym mowa w ust. 1 nie podlega zmianie w czasie trwania umowy i obejmuje wszelkie koszty związane z wykonaniem umowy. </w:t>
      </w:r>
    </w:p>
    <w:p w14:paraId="56E1173E" w14:textId="77777777" w:rsidR="005D1E2A" w:rsidRPr="003B44C4" w:rsidRDefault="001861AE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3B44C4">
        <w:rPr>
          <w:rFonts w:ascii="Cambria" w:eastAsia="SimSun" w:hAnsi="Cambria" w:cs="Times New Roman"/>
          <w:sz w:val="24"/>
          <w:szCs w:val="24"/>
        </w:rPr>
        <w:t>Niedoszacowanie, pominięcie oraz brak rozpoznania zakresu przedmiotu umowy nie może być podstawą do żądania zmiany wynagrodzenia, o którym mowa w ust. 1.</w:t>
      </w:r>
    </w:p>
    <w:p w14:paraId="6B8833C2" w14:textId="77777777" w:rsidR="00421957" w:rsidRPr="003B44C4" w:rsidRDefault="001861AE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3B44C4">
        <w:rPr>
          <w:rFonts w:ascii="Cambria" w:eastAsia="SimSun" w:hAnsi="Cambria" w:cs="Times New Roman"/>
          <w:sz w:val="24"/>
          <w:szCs w:val="24"/>
        </w:rPr>
        <w:t>Wykonawca zobowiązuje się do wystawienia faktury za wykonan</w:t>
      </w:r>
      <w:r w:rsidR="00DD05DC" w:rsidRPr="003B44C4">
        <w:rPr>
          <w:rFonts w:ascii="Cambria" w:eastAsia="SimSun" w:hAnsi="Cambria" w:cs="Times New Roman"/>
          <w:sz w:val="24"/>
          <w:szCs w:val="24"/>
        </w:rPr>
        <w:t xml:space="preserve">y przedmiot umowy </w:t>
      </w:r>
      <w:r w:rsidRPr="003B44C4">
        <w:rPr>
          <w:rFonts w:ascii="Cambria" w:eastAsia="SimSun" w:hAnsi="Cambria" w:cs="Times New Roman"/>
          <w:sz w:val="24"/>
          <w:szCs w:val="24"/>
        </w:rPr>
        <w:t>zgodnie z obowiązującymi przepisami</w:t>
      </w:r>
      <w:r w:rsidR="007C5D1B" w:rsidRPr="003B44C4">
        <w:rPr>
          <w:rFonts w:ascii="Cambria" w:eastAsia="SimSun" w:hAnsi="Cambria" w:cs="Times New Roman"/>
          <w:sz w:val="24"/>
          <w:szCs w:val="24"/>
        </w:rPr>
        <w:t>.</w:t>
      </w:r>
      <w:r w:rsidR="00DD05DC" w:rsidRPr="003B44C4">
        <w:rPr>
          <w:rFonts w:ascii="Cambria" w:eastAsia="SimSun" w:hAnsi="Cambria" w:cs="Times New Roman"/>
          <w:sz w:val="24"/>
          <w:szCs w:val="24"/>
        </w:rPr>
        <w:t xml:space="preserve"> </w:t>
      </w:r>
    </w:p>
    <w:p w14:paraId="1F7B07E3" w14:textId="25E20936" w:rsidR="007C5D1B" w:rsidRPr="003B44C4" w:rsidRDefault="007C5D1B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3B44C4">
        <w:rPr>
          <w:rFonts w:ascii="Cambria" w:hAnsi="Cambria" w:cs="Times New Roman"/>
          <w:bCs/>
          <w:sz w:val="24"/>
          <w:szCs w:val="24"/>
        </w:rPr>
        <w:t>Fakturę należy wystawić na:</w:t>
      </w:r>
    </w:p>
    <w:p w14:paraId="7EB361F9" w14:textId="6F2E37E6" w:rsidR="005D2BB0" w:rsidRPr="003B44C4" w:rsidRDefault="005D2BB0" w:rsidP="00874F6C">
      <w:pPr>
        <w:widowControl w:val="0"/>
        <w:suppressAutoHyphens w:val="0"/>
        <w:spacing w:after="0"/>
        <w:ind w:left="426"/>
        <w:contextualSpacing/>
        <w:jc w:val="both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>Gmina Masłowice</w:t>
      </w:r>
    </w:p>
    <w:p w14:paraId="77A628DD" w14:textId="4A0D7EE1" w:rsidR="005D2BB0" w:rsidRPr="003B44C4" w:rsidRDefault="005D2BB0" w:rsidP="00874F6C">
      <w:pPr>
        <w:widowControl w:val="0"/>
        <w:suppressAutoHyphens w:val="0"/>
        <w:spacing w:after="0"/>
        <w:ind w:left="426"/>
        <w:contextualSpacing/>
        <w:jc w:val="both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>Masłowice 4, 97-515 Masłowice</w:t>
      </w:r>
    </w:p>
    <w:p w14:paraId="25DC0044" w14:textId="5B02C3F2" w:rsidR="005D2BB0" w:rsidRPr="003B44C4" w:rsidRDefault="005D2BB0" w:rsidP="00874F6C">
      <w:pPr>
        <w:widowControl w:val="0"/>
        <w:suppressAutoHyphens w:val="0"/>
        <w:spacing w:after="0"/>
        <w:ind w:left="426"/>
        <w:contextualSpacing/>
        <w:jc w:val="both"/>
        <w:rPr>
          <w:rFonts w:ascii="Cambria" w:eastAsia="SimSun" w:hAnsi="Cambria" w:cs="Times New Roman"/>
          <w:b/>
        </w:rPr>
      </w:pPr>
      <w:r w:rsidRPr="003B44C4">
        <w:rPr>
          <w:rFonts w:ascii="Cambria" w:hAnsi="Cambria" w:cs="Times New Roman"/>
          <w:b/>
        </w:rPr>
        <w:t>NIP 772259981</w:t>
      </w:r>
    </w:p>
    <w:p w14:paraId="237B861D" w14:textId="147BEB96" w:rsidR="007C5D1B" w:rsidRPr="003B44C4" w:rsidRDefault="007C5D1B" w:rsidP="00874F6C">
      <w:pPr>
        <w:pStyle w:val="Akapitzlist"/>
        <w:numPr>
          <w:ilvl w:val="0"/>
          <w:numId w:val="23"/>
        </w:numPr>
        <w:spacing w:line="276" w:lineRule="auto"/>
        <w:ind w:left="709" w:hanging="283"/>
        <w:jc w:val="both"/>
        <w:rPr>
          <w:rFonts w:ascii="Cambria" w:hAnsi="Cambria"/>
          <w:i/>
          <w:iCs/>
          <w:sz w:val="22"/>
          <w:szCs w:val="22"/>
        </w:rPr>
      </w:pPr>
      <w:r w:rsidRPr="003B44C4">
        <w:rPr>
          <w:rFonts w:ascii="Cambria" w:hAnsi="Cambria"/>
          <w:bCs/>
          <w:i/>
          <w:sz w:val="22"/>
          <w:szCs w:val="22"/>
        </w:rPr>
        <w:t>Wykonawca ma prawo skorzystania z możliwości przekazania ustrukturyzowanej faktury elektronicznej na zasadach określonych w ustawie z dnia 9 listopada 2018 r. o elektronicznym fakturowaniu w zamówieniach publicznych, koncesjach na roboty budowlane lub usługi oraz partnerstwie publiczno-prywatnym (</w:t>
      </w:r>
      <w:r w:rsidR="009674F0" w:rsidRPr="003B44C4">
        <w:rPr>
          <w:rFonts w:ascii="Cambria" w:hAnsi="Cambria"/>
          <w:bCs/>
          <w:i/>
          <w:sz w:val="22"/>
          <w:szCs w:val="22"/>
        </w:rPr>
        <w:t>t j.</w:t>
      </w:r>
      <w:r w:rsidRPr="003B44C4">
        <w:rPr>
          <w:rFonts w:ascii="Cambria" w:hAnsi="Cambria"/>
          <w:bCs/>
          <w:i/>
          <w:sz w:val="22"/>
          <w:szCs w:val="22"/>
        </w:rPr>
        <w:t xml:space="preserve"> Dz. U. z 20</w:t>
      </w:r>
      <w:r w:rsidR="009674F0" w:rsidRPr="003B44C4">
        <w:rPr>
          <w:rFonts w:ascii="Cambria" w:hAnsi="Cambria"/>
          <w:bCs/>
          <w:i/>
          <w:sz w:val="22"/>
          <w:szCs w:val="22"/>
        </w:rPr>
        <w:t>20</w:t>
      </w:r>
      <w:r w:rsidRPr="003B44C4">
        <w:rPr>
          <w:rFonts w:ascii="Cambria" w:hAnsi="Cambria"/>
          <w:bCs/>
          <w:i/>
          <w:sz w:val="22"/>
          <w:szCs w:val="22"/>
        </w:rPr>
        <w:t xml:space="preserve"> r.</w:t>
      </w:r>
      <w:r w:rsidR="009674F0" w:rsidRPr="003B44C4">
        <w:rPr>
          <w:rFonts w:ascii="Cambria" w:hAnsi="Cambria"/>
          <w:bCs/>
          <w:i/>
          <w:sz w:val="22"/>
          <w:szCs w:val="22"/>
        </w:rPr>
        <w:t>,</w:t>
      </w:r>
      <w:r w:rsidRPr="003B44C4">
        <w:rPr>
          <w:rFonts w:ascii="Cambria" w:hAnsi="Cambria"/>
          <w:bCs/>
          <w:i/>
          <w:sz w:val="22"/>
          <w:szCs w:val="22"/>
        </w:rPr>
        <w:t xml:space="preserve"> poz. </w:t>
      </w:r>
      <w:r w:rsidR="009674F0" w:rsidRPr="003B44C4">
        <w:rPr>
          <w:rFonts w:ascii="Cambria" w:hAnsi="Cambria"/>
          <w:bCs/>
          <w:i/>
          <w:sz w:val="22"/>
          <w:szCs w:val="22"/>
        </w:rPr>
        <w:t>1666</w:t>
      </w:r>
      <w:r w:rsidR="00044087" w:rsidRPr="003B44C4">
        <w:rPr>
          <w:rFonts w:ascii="Cambria" w:hAnsi="Cambria"/>
          <w:bCs/>
          <w:i/>
          <w:sz w:val="22"/>
          <w:szCs w:val="22"/>
        </w:rPr>
        <w:t xml:space="preserve"> </w:t>
      </w:r>
      <w:r w:rsidRPr="003B44C4">
        <w:rPr>
          <w:rFonts w:ascii="Cambria" w:hAnsi="Cambria"/>
          <w:bCs/>
          <w:i/>
          <w:sz w:val="22"/>
          <w:szCs w:val="22"/>
        </w:rPr>
        <w:t>z późń. zm.).</w:t>
      </w:r>
    </w:p>
    <w:p w14:paraId="7CE2356C" w14:textId="77777777" w:rsidR="00421957" w:rsidRPr="003B44C4" w:rsidRDefault="007C5D1B" w:rsidP="00421957">
      <w:pPr>
        <w:pStyle w:val="Akapitzlist"/>
        <w:numPr>
          <w:ilvl w:val="0"/>
          <w:numId w:val="23"/>
        </w:numPr>
        <w:spacing w:line="276" w:lineRule="auto"/>
        <w:ind w:left="709" w:hanging="283"/>
        <w:jc w:val="both"/>
        <w:rPr>
          <w:rFonts w:ascii="Cambria" w:hAnsi="Cambria"/>
          <w:i/>
          <w:iCs/>
          <w:sz w:val="22"/>
          <w:szCs w:val="22"/>
        </w:rPr>
      </w:pPr>
      <w:r w:rsidRPr="003B44C4">
        <w:rPr>
          <w:rFonts w:ascii="Cambria" w:eastAsia="Times New Roman" w:hAnsi="Cambria"/>
          <w:i/>
          <w:sz w:val="22"/>
          <w:szCs w:val="22"/>
        </w:rPr>
        <w:t>W przypadku, w którym Wykonawca, dla potrzeb płatności, wskaże rachunek bankowy zawarty w powyższym Wykazie w terminie późniejszym, ustalony pierwotnie termin płatności ulega wydłużeniu i wynosi 5</w:t>
      </w:r>
      <w:r w:rsidR="005D1E2A" w:rsidRPr="003B44C4">
        <w:rPr>
          <w:rFonts w:ascii="Cambria" w:eastAsia="Times New Roman" w:hAnsi="Cambria"/>
          <w:i/>
          <w:sz w:val="22"/>
          <w:szCs w:val="22"/>
        </w:rPr>
        <w:t xml:space="preserve"> </w:t>
      </w:r>
      <w:r w:rsidRPr="003B44C4">
        <w:rPr>
          <w:rFonts w:ascii="Cambria" w:eastAsia="Times New Roman" w:hAnsi="Cambria"/>
          <w:i/>
          <w:sz w:val="22"/>
          <w:szCs w:val="22"/>
        </w:rPr>
        <w:t>dni roboczych od dnia wskazania rachunku ujawnionego w/w Wykazie</w:t>
      </w:r>
      <w:r w:rsidR="009674F0" w:rsidRPr="003B44C4">
        <w:rPr>
          <w:rFonts w:ascii="Cambria" w:eastAsia="Times New Roman" w:hAnsi="Cambria"/>
          <w:i/>
          <w:sz w:val="22"/>
          <w:szCs w:val="22"/>
        </w:rPr>
        <w:t>.</w:t>
      </w:r>
    </w:p>
    <w:p w14:paraId="2FFA0249" w14:textId="2325F8E5" w:rsidR="00421957" w:rsidRPr="003B44C4" w:rsidRDefault="00421957" w:rsidP="00421957">
      <w:pPr>
        <w:pStyle w:val="Akapitzlist"/>
        <w:numPr>
          <w:ilvl w:val="0"/>
          <w:numId w:val="23"/>
        </w:numPr>
        <w:spacing w:line="276" w:lineRule="auto"/>
        <w:ind w:left="709" w:hanging="283"/>
        <w:jc w:val="both"/>
        <w:rPr>
          <w:rFonts w:ascii="Cambria" w:hAnsi="Cambria"/>
          <w:i/>
          <w:iCs/>
          <w:sz w:val="22"/>
          <w:szCs w:val="22"/>
        </w:rPr>
      </w:pPr>
      <w:r w:rsidRPr="003B44C4">
        <w:rPr>
          <w:rFonts w:ascii="Cambria" w:hAnsi="Cambria"/>
          <w:i/>
          <w:iCs/>
          <w:sz w:val="22"/>
          <w:szCs w:val="22"/>
        </w:rPr>
        <w:t xml:space="preserve">Od 1 lutego 2026 roku faktury będą wystawiane i otrzymywane przy użyciu Krajowego Systemu e-Faktur (dalej: KSeF). Faktury płatne są w terminie 14 dni od daty przesłania faktury do KSeF. W przypadku konieczności udostępnienia faktury w sposób uzgodniony (tryb awaryjny) – faktury przekazane poza KSeF płatne są w terminie </w:t>
      </w:r>
      <w:r w:rsidRPr="003B44C4">
        <w:rPr>
          <w:rFonts w:ascii="Cambria" w:hAnsi="Cambria"/>
          <w:b/>
          <w:bCs/>
          <w:i/>
          <w:iCs/>
          <w:sz w:val="22"/>
          <w:szCs w:val="22"/>
        </w:rPr>
        <w:t>14 dni</w:t>
      </w:r>
      <w:r w:rsidRPr="003B44C4">
        <w:rPr>
          <w:rFonts w:ascii="Cambria" w:hAnsi="Cambria"/>
          <w:i/>
          <w:iCs/>
          <w:sz w:val="22"/>
          <w:szCs w:val="22"/>
        </w:rPr>
        <w:t xml:space="preserve"> od daty faktycznego otrzymania wizualizacji faktury. W takich przypadkach wizualizacje faktur przekazywanych poza KSeF Wykonawca będzie przesyłał w pliku pdf na adres odbiorcy. Datą otrzymania będzie wówczas data przesłania wiadomości e-mail. Wykonawca może również przekazywać wizualizacje faktur w formie papierowej (np. w razie pojawienia się przejściowych problemów technicznych) i doręczać je na adres siedziby Zamawiającego. Powyższe znajdzie zastosowanie odpowiednio w przypadku awarii całkowitej KSeF</w:t>
      </w:r>
      <w:r w:rsidRPr="003B44C4">
        <w:rPr>
          <w:rFonts w:ascii="Cambria" w:hAnsi="Cambria"/>
        </w:rPr>
        <w:t>.</w:t>
      </w:r>
    </w:p>
    <w:p w14:paraId="46C71F78" w14:textId="435F7E2F" w:rsidR="000F4B67" w:rsidRPr="003B44C4" w:rsidRDefault="0082282C" w:rsidP="00421957">
      <w:pPr>
        <w:widowControl w:val="0"/>
        <w:numPr>
          <w:ilvl w:val="0"/>
          <w:numId w:val="10"/>
        </w:numPr>
        <w:suppressAutoHyphens w:val="0"/>
        <w:spacing w:after="0"/>
        <w:ind w:left="284" w:hanging="284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 xml:space="preserve">Zamawiający wymaga, aby dokument potwierdzający dostawę – faktura, zawierał informacje dotyczące: nazwy postępowania, numer postępowania, </w:t>
      </w:r>
      <w:bookmarkStart w:id="9" w:name="_Hlk183001069"/>
      <w:r w:rsidRPr="003B44C4">
        <w:rPr>
          <w:rFonts w:ascii="Cambria" w:hAnsi="Cambria" w:cs="Times New Roman"/>
        </w:rPr>
        <w:t xml:space="preserve">numer części w przypadku podziału zamówienia na części </w:t>
      </w:r>
      <w:bookmarkEnd w:id="9"/>
      <w:r w:rsidRPr="003B44C4">
        <w:rPr>
          <w:rFonts w:ascii="Cambria" w:hAnsi="Cambria" w:cs="Times New Roman"/>
        </w:rPr>
        <w:t>oraz numer zawartej umowy.</w:t>
      </w:r>
      <w:bookmarkStart w:id="10" w:name="_Hlk183001085"/>
    </w:p>
    <w:bookmarkEnd w:id="10"/>
    <w:p w14:paraId="2E2AF438" w14:textId="010738D0" w:rsidR="001B7CC5" w:rsidRPr="003B44C4" w:rsidRDefault="001B7CC5" w:rsidP="00874F6C">
      <w:pPr>
        <w:spacing w:after="0"/>
        <w:jc w:val="center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  <w:lang w:eastAsia="pl-PL"/>
        </w:rPr>
        <w:t>§ 8</w:t>
      </w:r>
    </w:p>
    <w:p w14:paraId="40E7D359" w14:textId="77777777" w:rsidR="001B7CC5" w:rsidRPr="003B44C4" w:rsidRDefault="001B7CC5" w:rsidP="00874F6C">
      <w:pPr>
        <w:spacing w:after="0"/>
        <w:jc w:val="center"/>
        <w:rPr>
          <w:rFonts w:ascii="Cambria" w:hAnsi="Cambria" w:cs="Times New Roman"/>
          <w:b/>
          <w:lang w:eastAsia="pl-PL"/>
        </w:rPr>
      </w:pPr>
      <w:r w:rsidRPr="003B44C4">
        <w:rPr>
          <w:rFonts w:ascii="Cambria" w:hAnsi="Cambria" w:cs="Times New Roman"/>
          <w:b/>
          <w:lang w:eastAsia="pl-PL"/>
        </w:rPr>
        <w:t>Gwarancja i rękojmia</w:t>
      </w:r>
    </w:p>
    <w:p w14:paraId="55B4ADD6" w14:textId="76E17662" w:rsidR="008130B2" w:rsidRPr="003B44C4" w:rsidRDefault="00F67AA5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bookmarkStart w:id="11" w:name="_Hlk214054632"/>
      <w:r w:rsidRPr="003B44C4">
        <w:rPr>
          <w:rFonts w:ascii="Cambria" w:hAnsi="Cambria" w:cs="Times New Roman"/>
        </w:rPr>
        <w:lastRenderedPageBreak/>
        <w:t xml:space="preserve">Przedmiot zamówienia objęty jest gwarancją, udzieloną na okres nie krótszy niż </w:t>
      </w:r>
      <w:r w:rsidR="00557315" w:rsidRPr="003B44C4">
        <w:rPr>
          <w:rFonts w:ascii="Cambria" w:hAnsi="Cambria" w:cs="Times New Roman"/>
        </w:rPr>
        <w:t xml:space="preserve">wskazany w formularzu ofertowym, tj. </w:t>
      </w:r>
      <w:r w:rsidR="003B293A" w:rsidRPr="003B44C4">
        <w:rPr>
          <w:rFonts w:ascii="Cambria" w:hAnsi="Cambria" w:cs="Times New Roman"/>
        </w:rPr>
        <w:t>24</w:t>
      </w:r>
      <w:r w:rsidR="00557315" w:rsidRPr="003B44C4">
        <w:rPr>
          <w:rFonts w:ascii="Cambria" w:hAnsi="Cambria" w:cs="Times New Roman"/>
        </w:rPr>
        <w:t xml:space="preserve"> </w:t>
      </w:r>
      <w:r w:rsidRPr="003B44C4">
        <w:rPr>
          <w:rFonts w:ascii="Cambria" w:hAnsi="Cambria" w:cs="Times New Roman"/>
        </w:rPr>
        <w:t>miesi</w:t>
      </w:r>
      <w:r w:rsidR="003B293A" w:rsidRPr="003B44C4">
        <w:rPr>
          <w:rFonts w:ascii="Cambria" w:hAnsi="Cambria" w:cs="Times New Roman"/>
        </w:rPr>
        <w:t>ące</w:t>
      </w:r>
      <w:r w:rsidRPr="003B44C4">
        <w:rPr>
          <w:rFonts w:ascii="Cambria" w:hAnsi="Cambria" w:cs="Times New Roman"/>
          <w:b/>
        </w:rPr>
        <w:t xml:space="preserve">, </w:t>
      </w:r>
      <w:r w:rsidRPr="003B44C4">
        <w:rPr>
          <w:rFonts w:ascii="Cambria" w:hAnsi="Cambria" w:cs="Times New Roman"/>
        </w:rPr>
        <w:t xml:space="preserve">licząc od dnia podpisania protokołu odbioru, o którym mowa w § 5a ust. </w:t>
      </w:r>
      <w:r w:rsidR="00454F92" w:rsidRPr="003B44C4">
        <w:rPr>
          <w:rFonts w:ascii="Cambria" w:hAnsi="Cambria" w:cs="Times New Roman"/>
        </w:rPr>
        <w:t>5</w:t>
      </w:r>
      <w:r w:rsidRPr="003B44C4">
        <w:rPr>
          <w:rFonts w:ascii="Cambria" w:hAnsi="Cambria" w:cs="Times New Roman"/>
        </w:rPr>
        <w:t xml:space="preserve"> umowy</w:t>
      </w:r>
      <w:r w:rsidR="003B293A" w:rsidRPr="003B44C4">
        <w:rPr>
          <w:rFonts w:ascii="Cambria" w:hAnsi="Cambria" w:cs="Times New Roman"/>
        </w:rPr>
        <w:t xml:space="preserve">. Gwarancja </w:t>
      </w:r>
      <w:del w:id="12" w:author="Dominika Pycka" w:date="2026-07-09T08:13:00Z" w16du:dateUtc="2026-07-09T06:13:00Z">
        <w:r w:rsidR="003B293A" w:rsidRPr="003B44C4" w:rsidDel="007118CA">
          <w:rPr>
            <w:rFonts w:ascii="Cambria" w:hAnsi="Cambria" w:cs="Times New Roman"/>
          </w:rPr>
          <w:delText xml:space="preserve">producenta </w:delText>
        </w:r>
      </w:del>
      <w:r w:rsidR="003B293A" w:rsidRPr="003B44C4">
        <w:rPr>
          <w:rFonts w:ascii="Cambria" w:hAnsi="Cambria" w:cs="Times New Roman"/>
        </w:rPr>
        <w:t>zostaje wydłużona o …. miesiące, zgodnie z ofertą Wykonawcy.</w:t>
      </w:r>
      <w:bookmarkEnd w:id="11"/>
    </w:p>
    <w:p w14:paraId="0429ED57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Gwarancja udzielona przez Wykonawcę nie wyłącza uprawnień Zamawiającego z tytułu gwarancji udzielonych przez producentów sprzętu, w szczególności, jeżeli w OPZ sformułowano warunki serwisu gwarancyjnego odnoszące się do gwarancji producenta. Warunki gwarancji udzielonej przez Wykonawcę mają pierwszeństwo przed warunkami gwarancji udzielonych przez producentów sprzętu w zakresie, w jakim warunki gwarancji przyznają Zamawiającemu silniejszą ochronę.</w:t>
      </w:r>
    </w:p>
    <w:p w14:paraId="2BD72C21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Gwarancja udzielana jest w ramach wynagrodzenia.</w:t>
      </w:r>
    </w:p>
    <w:p w14:paraId="2EE4A559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W okresie gwarancji Wykonawca nie może odmówić wymiany niesprawnej części na nową w przypadku, gdy jej naprawa nie gwarantuje prawidłowej pracy sprzętu, zgodnie z warunkami gwarancyjnymi.</w:t>
      </w:r>
    </w:p>
    <w:p w14:paraId="20255F04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 xml:space="preserve">Niezależnie od udzielonej gwarancji, Wykonawca ponosi wobec Zamawiającego odpowiedzialność za wady fizyczne i prawne przedmiotu umowy z tytułu rękojmi </w:t>
      </w:r>
      <w:r w:rsidR="00DA7936" w:rsidRPr="003B44C4">
        <w:rPr>
          <w:rFonts w:ascii="Cambria" w:hAnsi="Cambria"/>
          <w:color w:val="000000" w:themeColor="text1"/>
        </w:rPr>
        <w:t>przez okres 24 miesięcy.</w:t>
      </w:r>
    </w:p>
    <w:p w14:paraId="036B6D4F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 xml:space="preserve">Wykonawca ponosi wobec Zamawiającego odpowiedzialność za wady przedmiotu umowy z tytułu gwarancji jakości w terminie i na zasadach określonych w niniejszej Umowie, a w sprawach nieuregulowanych niniejszą umową przyjmuje się jako wiążący Kodeks cywilny. </w:t>
      </w:r>
    </w:p>
    <w:p w14:paraId="031E0DC4" w14:textId="500D6BDD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 xml:space="preserve">Przez wadę należy rozumieć wadę fizyczną i prawną. Wada fizyczna </w:t>
      </w:r>
      <w:bookmarkStart w:id="13" w:name="_Hlk178589670"/>
      <w:r w:rsidRPr="003B44C4">
        <w:rPr>
          <w:rFonts w:ascii="Cambria" w:hAnsi="Cambria"/>
          <w:color w:val="000000" w:themeColor="text1"/>
        </w:rPr>
        <w:t xml:space="preserve">oprócz znaczenia nadanego jej przepisami kodeksu cywilnego (które strony przyjmują jako wiążące) </w:t>
      </w:r>
      <w:bookmarkEnd w:id="13"/>
      <w:r w:rsidRPr="003B44C4">
        <w:rPr>
          <w:rFonts w:ascii="Cambria" w:hAnsi="Cambria"/>
          <w:color w:val="000000" w:themeColor="text1"/>
        </w:rPr>
        <w:t>rozumiana jest dodatkowo, jako jawne lub ukryte właściwości tkwiące w sprzęcie i oprogramowaniu stanowiących przedmiot umowy lub w jakimkolwiek ich elemencie, powodujące niemożność używania lub korzystania z przedmiotu umowy zgodnie z przeznaczeniem a także obniżenie jakości, uszkodzenia lub usterki w przedmiocie umowy. Wada prawna oprócz znaczenia nadanego jej przepisami kodeksu cywilnego (które strony przyjmują jako wiążące) rozumiana jest dodatkowo jako sytuacja</w:t>
      </w:r>
      <w:r w:rsidR="005D1E2A" w:rsidRPr="003B44C4">
        <w:rPr>
          <w:rFonts w:ascii="Cambria" w:hAnsi="Cambria"/>
          <w:color w:val="000000" w:themeColor="text1"/>
        </w:rPr>
        <w:t xml:space="preserve">, </w:t>
      </w:r>
      <w:r w:rsidRPr="003B44C4">
        <w:rPr>
          <w:rFonts w:ascii="Cambria" w:hAnsi="Cambria"/>
          <w:color w:val="000000" w:themeColor="text1"/>
        </w:rPr>
        <w:t>w której przedmiot umowy lub jakikolwiek element przedmiotu umowy nie stanowi własności Wykonawcy albo jeżeli jest obciążony prawem osoby trzeciej a także inne wady prawne.</w:t>
      </w:r>
    </w:p>
    <w:p w14:paraId="0FA812BC" w14:textId="77777777" w:rsidR="008130B2" w:rsidRPr="003B44C4" w:rsidRDefault="00A90BA4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</w:rPr>
        <w:t xml:space="preserve">Gwarancja obejmuje bezpłatne przeglądy okresowe </w:t>
      </w:r>
      <w:r w:rsidR="006B7190" w:rsidRPr="003B44C4">
        <w:rPr>
          <w:rFonts w:ascii="Cambria" w:hAnsi="Cambria"/>
        </w:rPr>
        <w:t xml:space="preserve">wynikające z zaleceń producenta </w:t>
      </w:r>
      <w:r w:rsidR="007E24A1" w:rsidRPr="003B44C4">
        <w:rPr>
          <w:rFonts w:ascii="Cambria" w:hAnsi="Cambria"/>
        </w:rPr>
        <w:t xml:space="preserve">dla </w:t>
      </w:r>
      <w:r w:rsidR="009674F0" w:rsidRPr="003B44C4">
        <w:rPr>
          <w:rFonts w:ascii="Cambria" w:hAnsi="Cambria"/>
        </w:rPr>
        <w:t>wyposażenia</w:t>
      </w:r>
      <w:r w:rsidR="007C0F32" w:rsidRPr="003B44C4">
        <w:rPr>
          <w:rFonts w:ascii="Cambria" w:hAnsi="Cambria"/>
        </w:rPr>
        <w:t>,</w:t>
      </w:r>
      <w:r w:rsidR="007E24A1" w:rsidRPr="003B44C4">
        <w:rPr>
          <w:rFonts w:ascii="Cambria" w:hAnsi="Cambria"/>
        </w:rPr>
        <w:t xml:space="preserve"> gdzie zostało to wskazane w </w:t>
      </w:r>
      <w:r w:rsidR="007C0F32" w:rsidRPr="003B44C4">
        <w:rPr>
          <w:rFonts w:ascii="Cambria" w:hAnsi="Cambria"/>
        </w:rPr>
        <w:t xml:space="preserve">szczegółowym </w:t>
      </w:r>
      <w:r w:rsidR="007E24A1" w:rsidRPr="003B44C4">
        <w:rPr>
          <w:rFonts w:ascii="Cambria" w:hAnsi="Cambria"/>
        </w:rPr>
        <w:t>opisie przedmiotu zamówienia</w:t>
      </w:r>
      <w:r w:rsidR="007C0F32" w:rsidRPr="003B44C4">
        <w:rPr>
          <w:rFonts w:ascii="Cambria" w:hAnsi="Cambria"/>
        </w:rPr>
        <w:t>.</w:t>
      </w:r>
    </w:p>
    <w:p w14:paraId="1E1BAE32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Zgłoszenie awarii lub wady następuje telefonicznie/e-mailem na numer telefonu ……….…………….. / e-mail ………………………</w:t>
      </w:r>
    </w:p>
    <w:p w14:paraId="3C619C96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426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Jeśli dla danego elementu zamówienia nie postanowiono inaczej w SWZ lub o ile Wykonawca nie zadeklarował w ofercie korzystniejszych warunków świadczenia serwisu gwarancyjnego, Wykonawca potwierdzi zgłoszenie w ciągu 2 dni roboczych, a usunie awarię lub wadę w ciągu 14 dni kalendarzowych licząc od dnia zgłoszenia, chyba że wykonawca wykaże usunięcie wady lub awarii w tym terminie nie będzie możliwe mimo zachowania należytej staranności przez wykonawcę (wówczas zamawiający wyznaczy termin usunięcia awarii lub wady nie dłuższy niż 30 dni od dnia zgłoszenia).</w:t>
      </w:r>
    </w:p>
    <w:p w14:paraId="76C9F264" w14:textId="77777777" w:rsidR="008130B2" w:rsidRPr="003B44C4" w:rsidRDefault="001B7CC5" w:rsidP="008130B2">
      <w:pPr>
        <w:numPr>
          <w:ilvl w:val="2"/>
          <w:numId w:val="22"/>
        </w:numPr>
        <w:suppressAutoHyphens w:val="0"/>
        <w:spacing w:after="0"/>
        <w:ind w:left="284" w:hanging="426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lang w:eastAsia="pl-PL"/>
        </w:rPr>
        <w:lastRenderedPageBreak/>
        <w:t xml:space="preserve">Istnienie wady powinno być stwierdzone protokolarnie z wyznaczonym jednostronnie przez Zamawiającego terminem jej usunięcia, z zastrzeżeniem, iż żądając usunięcia wad Zamawiający wyznaczy </w:t>
      </w:r>
      <w:r w:rsidR="008B5E7D" w:rsidRPr="003B44C4">
        <w:rPr>
          <w:rFonts w:ascii="Cambria" w:hAnsi="Cambria"/>
          <w:lang w:eastAsia="pl-PL"/>
        </w:rPr>
        <w:t xml:space="preserve">Wykonawcy </w:t>
      </w:r>
      <w:r w:rsidRPr="003B44C4">
        <w:rPr>
          <w:rFonts w:ascii="Cambria" w:hAnsi="Cambria"/>
          <w:lang w:eastAsia="pl-PL"/>
        </w:rPr>
        <w:t>termin ich usuni</w:t>
      </w:r>
      <w:r w:rsidR="006679F3" w:rsidRPr="003B44C4">
        <w:rPr>
          <w:rFonts w:ascii="Cambria" w:hAnsi="Cambria"/>
          <w:lang w:eastAsia="pl-PL"/>
        </w:rPr>
        <w:t>ę</w:t>
      </w:r>
      <w:r w:rsidRPr="003B44C4">
        <w:rPr>
          <w:rFonts w:ascii="Cambria" w:hAnsi="Cambria"/>
          <w:lang w:eastAsia="pl-PL"/>
        </w:rPr>
        <w:t>ci</w:t>
      </w:r>
      <w:r w:rsidR="006B7190" w:rsidRPr="003B44C4">
        <w:rPr>
          <w:rFonts w:ascii="Cambria" w:hAnsi="Cambria"/>
          <w:lang w:eastAsia="pl-PL"/>
        </w:rPr>
        <w:t>a</w:t>
      </w:r>
      <w:r w:rsidR="00C43638" w:rsidRPr="003B44C4">
        <w:rPr>
          <w:rFonts w:ascii="Cambria" w:hAnsi="Cambria"/>
          <w:lang w:eastAsia="pl-PL"/>
        </w:rPr>
        <w:t xml:space="preserve"> nie </w:t>
      </w:r>
      <w:r w:rsidR="006B7190" w:rsidRPr="003B44C4">
        <w:rPr>
          <w:rFonts w:ascii="Cambria" w:hAnsi="Cambria"/>
          <w:lang w:eastAsia="pl-PL"/>
        </w:rPr>
        <w:t>dłuższy</w:t>
      </w:r>
      <w:r w:rsidR="00C43638" w:rsidRPr="003B44C4">
        <w:rPr>
          <w:rFonts w:ascii="Cambria" w:hAnsi="Cambria"/>
          <w:lang w:eastAsia="pl-PL"/>
        </w:rPr>
        <w:t xml:space="preserve"> niż</w:t>
      </w:r>
      <w:r w:rsidR="00454F92" w:rsidRPr="003B44C4">
        <w:rPr>
          <w:rFonts w:ascii="Cambria" w:hAnsi="Cambria"/>
          <w:lang w:eastAsia="pl-PL"/>
        </w:rPr>
        <w:t xml:space="preserve"> </w:t>
      </w:r>
      <w:r w:rsidR="006B7190" w:rsidRPr="003B44C4">
        <w:rPr>
          <w:rFonts w:ascii="Cambria" w:hAnsi="Cambria"/>
          <w:lang w:eastAsia="pl-PL"/>
        </w:rPr>
        <w:t xml:space="preserve">7 </w:t>
      </w:r>
      <w:r w:rsidR="00C43638" w:rsidRPr="003B44C4">
        <w:rPr>
          <w:rFonts w:ascii="Cambria" w:hAnsi="Cambria"/>
          <w:lang w:eastAsia="pl-PL"/>
        </w:rPr>
        <w:t>dni</w:t>
      </w:r>
      <w:r w:rsidRPr="003B44C4">
        <w:rPr>
          <w:rFonts w:ascii="Cambria" w:hAnsi="Cambria"/>
          <w:lang w:eastAsia="pl-PL"/>
        </w:rPr>
        <w:t>.</w:t>
      </w:r>
      <w:r w:rsidR="006679F3" w:rsidRPr="003B44C4">
        <w:rPr>
          <w:rFonts w:ascii="Cambria" w:hAnsi="Cambria"/>
          <w:lang w:eastAsia="pl-PL"/>
        </w:rPr>
        <w:t xml:space="preserve"> W przypadkach uzasadnionych termin też może zostać wydłużony przez Zamawiającego na wniosek Wykonawcy.</w:t>
      </w:r>
    </w:p>
    <w:p w14:paraId="23E8877F" w14:textId="032AF62E" w:rsidR="001B7CC5" w:rsidRPr="003B44C4" w:rsidRDefault="001B7CC5" w:rsidP="008130B2">
      <w:pPr>
        <w:numPr>
          <w:ilvl w:val="2"/>
          <w:numId w:val="22"/>
        </w:numPr>
        <w:suppressAutoHyphens w:val="0"/>
        <w:spacing w:after="0"/>
        <w:ind w:left="284" w:hanging="426"/>
        <w:jc w:val="both"/>
        <w:rPr>
          <w:rFonts w:ascii="Cambria" w:hAnsi="Cambria" w:cs="Times New Roman"/>
        </w:rPr>
      </w:pPr>
      <w:r w:rsidRPr="003B44C4">
        <w:rPr>
          <w:rFonts w:ascii="Cambria" w:hAnsi="Cambria"/>
        </w:rPr>
        <w:t>Fakt usunięcia wady, awarii lub usterki każdorazowo zostanie potwierdzony w protokole. Protokół musi zawierać co najmniej:</w:t>
      </w:r>
    </w:p>
    <w:p w14:paraId="0F49E854" w14:textId="77777777" w:rsidR="008130B2" w:rsidRPr="003B44C4" w:rsidRDefault="001B7CC5" w:rsidP="008130B2">
      <w:pPr>
        <w:pStyle w:val="Akapitzlist"/>
        <w:widowControl w:val="0"/>
        <w:numPr>
          <w:ilvl w:val="2"/>
          <w:numId w:val="25"/>
        </w:numPr>
        <w:suppressAutoHyphens/>
        <w:autoSpaceDE w:val="0"/>
        <w:spacing w:line="276" w:lineRule="auto"/>
        <w:ind w:left="426" w:firstLine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datę i godzinę zgłoszenia wady, awarii lub usterki,</w:t>
      </w:r>
    </w:p>
    <w:p w14:paraId="058ED205" w14:textId="77777777" w:rsidR="008130B2" w:rsidRPr="003B44C4" w:rsidRDefault="001B7CC5" w:rsidP="008130B2">
      <w:pPr>
        <w:pStyle w:val="Akapitzlist"/>
        <w:widowControl w:val="0"/>
        <w:numPr>
          <w:ilvl w:val="2"/>
          <w:numId w:val="25"/>
        </w:numPr>
        <w:suppressAutoHyphens/>
        <w:autoSpaceDE w:val="0"/>
        <w:spacing w:line="276" w:lineRule="auto"/>
        <w:ind w:left="426" w:firstLine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rodzaj wady, awarii lub usterki,</w:t>
      </w:r>
    </w:p>
    <w:p w14:paraId="18294AE5" w14:textId="77777777" w:rsidR="008130B2" w:rsidRPr="003B44C4" w:rsidRDefault="001B7CC5" w:rsidP="008130B2">
      <w:pPr>
        <w:pStyle w:val="Akapitzlist"/>
        <w:widowControl w:val="0"/>
        <w:numPr>
          <w:ilvl w:val="2"/>
          <w:numId w:val="25"/>
        </w:numPr>
        <w:suppressAutoHyphens/>
        <w:autoSpaceDE w:val="0"/>
        <w:spacing w:line="276" w:lineRule="auto"/>
        <w:ind w:left="426" w:firstLine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rodzaj podjętych czynności, zmierzających do usunięcia wady, awarii lub usterki,</w:t>
      </w:r>
    </w:p>
    <w:p w14:paraId="06CF2146" w14:textId="4502D16E" w:rsidR="000F4B67" w:rsidRPr="003B44C4" w:rsidRDefault="001B7CC5" w:rsidP="008130B2">
      <w:pPr>
        <w:pStyle w:val="Akapitzlist"/>
        <w:widowControl w:val="0"/>
        <w:numPr>
          <w:ilvl w:val="2"/>
          <w:numId w:val="25"/>
        </w:numPr>
        <w:suppressAutoHyphens/>
        <w:autoSpaceDE w:val="0"/>
        <w:spacing w:line="276" w:lineRule="auto"/>
        <w:ind w:left="426" w:firstLine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datę usunięcia usterki</w:t>
      </w:r>
      <w:r w:rsidR="000F4B67" w:rsidRPr="003B44C4">
        <w:rPr>
          <w:rFonts w:ascii="Cambria" w:hAnsi="Cambria"/>
          <w:sz w:val="22"/>
          <w:szCs w:val="22"/>
        </w:rPr>
        <w:t>.</w:t>
      </w:r>
    </w:p>
    <w:p w14:paraId="3A72FD96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Kopię protokołu, o którym mowa w ust. </w:t>
      </w:r>
      <w:r w:rsidR="00206C21" w:rsidRPr="003B44C4">
        <w:rPr>
          <w:rFonts w:ascii="Cambria" w:hAnsi="Cambria"/>
          <w:sz w:val="22"/>
          <w:szCs w:val="22"/>
        </w:rPr>
        <w:t>12</w:t>
      </w:r>
      <w:r w:rsidRPr="003B44C4">
        <w:rPr>
          <w:rFonts w:ascii="Cambria" w:hAnsi="Cambria"/>
          <w:sz w:val="22"/>
          <w:szCs w:val="22"/>
        </w:rPr>
        <w:t xml:space="preserve">, każdorazowo </w:t>
      </w:r>
      <w:r w:rsidR="00C43638" w:rsidRPr="003B44C4">
        <w:rPr>
          <w:rFonts w:ascii="Cambria" w:hAnsi="Cambria"/>
          <w:sz w:val="22"/>
          <w:szCs w:val="22"/>
        </w:rPr>
        <w:t xml:space="preserve">Wykonawca </w:t>
      </w:r>
      <w:r w:rsidRPr="003B44C4">
        <w:rPr>
          <w:rFonts w:ascii="Cambria" w:hAnsi="Cambria"/>
          <w:sz w:val="22"/>
          <w:szCs w:val="22"/>
        </w:rPr>
        <w:t>przekazuje Zamawiającemu w terminie do 3 dni od daty usunięcia wady, awarii lub usterki.</w:t>
      </w:r>
    </w:p>
    <w:p w14:paraId="66BB4F1D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bCs/>
          <w:sz w:val="22"/>
          <w:szCs w:val="22"/>
        </w:rPr>
        <w:t>W przypadku naprawy dokonanej w ramach gwarancji jakości, okres gwarancyjny dla poszczególnych elementów podlegających naprawie będzie wydłużony o czas naprawy.</w:t>
      </w:r>
    </w:p>
    <w:p w14:paraId="2AD05B1C" w14:textId="77777777" w:rsidR="008130B2" w:rsidRPr="003B44C4" w:rsidRDefault="00C43638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Wykonawca </w:t>
      </w:r>
      <w:r w:rsidR="001B7CC5" w:rsidRPr="003B44C4">
        <w:rPr>
          <w:rFonts w:ascii="Cambria" w:hAnsi="Cambria"/>
          <w:bCs/>
          <w:sz w:val="22"/>
          <w:szCs w:val="22"/>
        </w:rPr>
        <w:t xml:space="preserve">zobowiązuje się do wymiany reklamowanego </w:t>
      </w:r>
      <w:r w:rsidR="009674F0" w:rsidRPr="003B44C4">
        <w:rPr>
          <w:rFonts w:ascii="Cambria" w:hAnsi="Cambria"/>
          <w:bCs/>
          <w:sz w:val="22"/>
          <w:szCs w:val="22"/>
        </w:rPr>
        <w:t>wyposażenia</w:t>
      </w:r>
      <w:r w:rsidR="0037762C" w:rsidRPr="003B44C4">
        <w:rPr>
          <w:rFonts w:ascii="Cambria" w:hAnsi="Cambria"/>
          <w:bCs/>
          <w:sz w:val="22"/>
          <w:szCs w:val="22"/>
        </w:rPr>
        <w:t xml:space="preserve"> </w:t>
      </w:r>
      <w:r w:rsidR="001B7CC5" w:rsidRPr="003B44C4">
        <w:rPr>
          <w:rFonts w:ascii="Cambria" w:hAnsi="Cambria"/>
          <w:bCs/>
          <w:sz w:val="22"/>
          <w:szCs w:val="22"/>
        </w:rPr>
        <w:t xml:space="preserve">stanowiącego przedmiot niniejszej </w:t>
      </w:r>
      <w:r w:rsidR="0037762C" w:rsidRPr="003B44C4">
        <w:rPr>
          <w:rFonts w:ascii="Cambria" w:hAnsi="Cambria"/>
          <w:bCs/>
          <w:sz w:val="22"/>
          <w:szCs w:val="22"/>
        </w:rPr>
        <w:t>u</w:t>
      </w:r>
      <w:r w:rsidR="001B7CC5" w:rsidRPr="003B44C4">
        <w:rPr>
          <w:rFonts w:ascii="Cambria" w:hAnsi="Cambria"/>
          <w:bCs/>
          <w:sz w:val="22"/>
          <w:szCs w:val="22"/>
        </w:rPr>
        <w:t>mowy na now</w:t>
      </w:r>
      <w:r w:rsidR="009674F0" w:rsidRPr="003B44C4">
        <w:rPr>
          <w:rFonts w:ascii="Cambria" w:hAnsi="Cambria"/>
          <w:bCs/>
          <w:sz w:val="22"/>
          <w:szCs w:val="22"/>
        </w:rPr>
        <w:t>e</w:t>
      </w:r>
      <w:r w:rsidR="001B7CC5" w:rsidRPr="003B44C4">
        <w:rPr>
          <w:rFonts w:ascii="Cambria" w:hAnsi="Cambria"/>
          <w:bCs/>
          <w:sz w:val="22"/>
          <w:szCs w:val="22"/>
        </w:rPr>
        <w:t xml:space="preserve">, wolny od wad, jeżeli w terminie </w:t>
      </w:r>
      <w:r w:rsidRPr="003B44C4">
        <w:rPr>
          <w:rFonts w:ascii="Cambria" w:hAnsi="Cambria"/>
          <w:bCs/>
          <w:sz w:val="22"/>
          <w:szCs w:val="22"/>
        </w:rPr>
        <w:t xml:space="preserve">wyznaczonym zgodnie z ust. </w:t>
      </w:r>
      <w:r w:rsidR="00206C21" w:rsidRPr="003B44C4">
        <w:rPr>
          <w:rFonts w:ascii="Cambria" w:hAnsi="Cambria"/>
          <w:bCs/>
          <w:sz w:val="22"/>
          <w:szCs w:val="22"/>
        </w:rPr>
        <w:t xml:space="preserve">10 </w:t>
      </w:r>
      <w:r w:rsidR="001B7CC5" w:rsidRPr="003B44C4">
        <w:rPr>
          <w:rFonts w:ascii="Cambria" w:hAnsi="Cambria"/>
          <w:bCs/>
          <w:sz w:val="22"/>
          <w:szCs w:val="22"/>
        </w:rPr>
        <w:t>nie może zrealizować naprawy gwarancyjnej.</w:t>
      </w:r>
    </w:p>
    <w:p w14:paraId="6F0AD9C6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bCs/>
          <w:sz w:val="22"/>
          <w:szCs w:val="22"/>
        </w:rPr>
        <w:t xml:space="preserve">W przypadku niemożliwości usunięcia </w:t>
      </w:r>
      <w:r w:rsidRPr="003B44C4">
        <w:rPr>
          <w:rFonts w:ascii="Cambria" w:hAnsi="Cambria"/>
          <w:bCs/>
          <w:iCs/>
          <w:sz w:val="22"/>
          <w:szCs w:val="22"/>
        </w:rPr>
        <w:t>usterki</w:t>
      </w:r>
      <w:r w:rsidR="00C43638" w:rsidRPr="003B44C4">
        <w:rPr>
          <w:rFonts w:ascii="Cambria" w:hAnsi="Cambria"/>
          <w:bCs/>
          <w:iCs/>
          <w:sz w:val="22"/>
          <w:szCs w:val="22"/>
        </w:rPr>
        <w:t xml:space="preserve"> lub</w:t>
      </w:r>
      <w:r w:rsidRPr="003B44C4">
        <w:rPr>
          <w:rFonts w:ascii="Cambria" w:hAnsi="Cambria"/>
          <w:bCs/>
          <w:iCs/>
          <w:sz w:val="22"/>
          <w:szCs w:val="22"/>
        </w:rPr>
        <w:t xml:space="preserve"> wady </w:t>
      </w:r>
      <w:r w:rsidRPr="003B44C4">
        <w:rPr>
          <w:rFonts w:ascii="Cambria" w:hAnsi="Cambria"/>
          <w:bCs/>
          <w:sz w:val="22"/>
          <w:szCs w:val="22"/>
        </w:rPr>
        <w:t xml:space="preserve">w miejscu </w:t>
      </w:r>
      <w:r w:rsidR="00C43638" w:rsidRPr="003B44C4">
        <w:rPr>
          <w:rFonts w:ascii="Cambria" w:hAnsi="Cambria"/>
          <w:bCs/>
          <w:sz w:val="22"/>
          <w:szCs w:val="22"/>
        </w:rPr>
        <w:t xml:space="preserve">znajdowania się </w:t>
      </w:r>
      <w:r w:rsidR="007F1420" w:rsidRPr="003B44C4">
        <w:rPr>
          <w:rFonts w:ascii="Cambria" w:hAnsi="Cambria"/>
          <w:bCs/>
          <w:sz w:val="22"/>
          <w:szCs w:val="22"/>
        </w:rPr>
        <w:t>wyposażenia</w:t>
      </w:r>
      <w:r w:rsidRPr="003B44C4">
        <w:rPr>
          <w:rFonts w:ascii="Cambria" w:hAnsi="Cambria"/>
          <w:bCs/>
          <w:sz w:val="22"/>
          <w:szCs w:val="22"/>
        </w:rPr>
        <w:t>,</w:t>
      </w:r>
      <w:r w:rsidRPr="003B44C4">
        <w:rPr>
          <w:rFonts w:ascii="Cambria" w:hAnsi="Cambria"/>
          <w:sz w:val="22"/>
          <w:szCs w:val="22"/>
        </w:rPr>
        <w:t xml:space="preserve"> transport reklamowanego </w:t>
      </w:r>
      <w:r w:rsidR="0037762C" w:rsidRPr="003B44C4">
        <w:rPr>
          <w:rFonts w:ascii="Cambria" w:hAnsi="Cambria"/>
          <w:sz w:val="22"/>
          <w:szCs w:val="22"/>
        </w:rPr>
        <w:t>przedmiotu umowy</w:t>
      </w:r>
      <w:r w:rsidRPr="003B44C4">
        <w:rPr>
          <w:rFonts w:ascii="Cambria" w:hAnsi="Cambria"/>
          <w:sz w:val="22"/>
          <w:szCs w:val="22"/>
        </w:rPr>
        <w:t xml:space="preserve"> podlegającego naprawie wykonywany będzie przez </w:t>
      </w:r>
      <w:r w:rsidR="0037762C" w:rsidRPr="003B44C4">
        <w:rPr>
          <w:rFonts w:ascii="Cambria" w:hAnsi="Cambria"/>
          <w:sz w:val="22"/>
          <w:szCs w:val="22"/>
        </w:rPr>
        <w:t>wykonawcę</w:t>
      </w:r>
      <w:r w:rsidRPr="003B44C4">
        <w:rPr>
          <w:rFonts w:ascii="Cambria" w:hAnsi="Cambria"/>
          <w:sz w:val="22"/>
          <w:szCs w:val="22"/>
        </w:rPr>
        <w:t xml:space="preserve"> na jego ryzyko i koszt.</w:t>
      </w:r>
    </w:p>
    <w:p w14:paraId="435DE3AC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 przypadku, gdy </w:t>
      </w:r>
      <w:r w:rsidR="008B5E7D" w:rsidRPr="003B44C4">
        <w:rPr>
          <w:rFonts w:ascii="Cambria" w:hAnsi="Cambria"/>
          <w:sz w:val="22"/>
          <w:szCs w:val="22"/>
        </w:rPr>
        <w:t xml:space="preserve">Wykonawca </w:t>
      </w:r>
      <w:r w:rsidRPr="003B44C4">
        <w:rPr>
          <w:rFonts w:ascii="Cambria" w:hAnsi="Cambria"/>
          <w:sz w:val="22"/>
          <w:szCs w:val="22"/>
        </w:rPr>
        <w:t>nie usunie wad</w:t>
      </w:r>
      <w:r w:rsidR="00C43638" w:rsidRPr="003B44C4">
        <w:rPr>
          <w:rFonts w:ascii="Cambria" w:hAnsi="Cambria"/>
          <w:sz w:val="22"/>
          <w:szCs w:val="22"/>
        </w:rPr>
        <w:t xml:space="preserve"> lub</w:t>
      </w:r>
      <w:r w:rsidRPr="003B44C4">
        <w:rPr>
          <w:rFonts w:ascii="Cambria" w:hAnsi="Cambria"/>
          <w:sz w:val="22"/>
          <w:szCs w:val="22"/>
        </w:rPr>
        <w:t xml:space="preserve"> usterek w terminie wskazanym </w:t>
      </w:r>
      <w:r w:rsidR="00C43638" w:rsidRPr="003B44C4">
        <w:rPr>
          <w:rFonts w:ascii="Cambria" w:hAnsi="Cambria"/>
          <w:sz w:val="22"/>
          <w:szCs w:val="22"/>
        </w:rPr>
        <w:t xml:space="preserve">zgodnie z ust. </w:t>
      </w:r>
      <w:r w:rsidR="00206C21" w:rsidRPr="003B44C4">
        <w:rPr>
          <w:rFonts w:ascii="Cambria" w:hAnsi="Cambria"/>
          <w:sz w:val="22"/>
          <w:szCs w:val="22"/>
        </w:rPr>
        <w:t xml:space="preserve">10 </w:t>
      </w:r>
      <w:r w:rsidRPr="003B44C4">
        <w:rPr>
          <w:rFonts w:ascii="Cambria" w:hAnsi="Cambria"/>
          <w:sz w:val="22"/>
          <w:szCs w:val="22"/>
        </w:rPr>
        <w:t xml:space="preserve">Zamawiającego </w:t>
      </w:r>
      <w:r w:rsidR="00C43638" w:rsidRPr="003B44C4">
        <w:rPr>
          <w:rFonts w:ascii="Cambria" w:hAnsi="Cambria"/>
          <w:sz w:val="22"/>
          <w:szCs w:val="22"/>
        </w:rPr>
        <w:t xml:space="preserve">ma prawo </w:t>
      </w:r>
      <w:r w:rsidRPr="003B44C4">
        <w:rPr>
          <w:rFonts w:ascii="Cambria" w:hAnsi="Cambria"/>
          <w:sz w:val="22"/>
          <w:szCs w:val="22"/>
        </w:rPr>
        <w:t>do zlecenia zastępczego wykonania napraw na koszt</w:t>
      </w:r>
      <w:r w:rsidR="008B5E7D" w:rsidRPr="003B44C4">
        <w:rPr>
          <w:rFonts w:ascii="Cambria" w:hAnsi="Cambria"/>
          <w:sz w:val="22"/>
          <w:szCs w:val="22"/>
        </w:rPr>
        <w:t xml:space="preserve"> Wykonawcy</w:t>
      </w:r>
      <w:r w:rsidRPr="003B44C4">
        <w:rPr>
          <w:rFonts w:ascii="Cambria" w:hAnsi="Cambria"/>
          <w:sz w:val="22"/>
          <w:szCs w:val="22"/>
        </w:rPr>
        <w:t>.</w:t>
      </w:r>
    </w:p>
    <w:p w14:paraId="6C7536F4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Strony nie ograniczają uprawnień zamawiającego z tytułu rękojmi za wady fizyczne wynikających z przepisów </w:t>
      </w:r>
      <w:r w:rsidR="009674F0" w:rsidRPr="003B44C4">
        <w:rPr>
          <w:rFonts w:ascii="Cambria" w:hAnsi="Cambria"/>
          <w:sz w:val="22"/>
          <w:szCs w:val="22"/>
        </w:rPr>
        <w:t>a</w:t>
      </w:r>
      <w:r w:rsidR="006679F3" w:rsidRPr="003B44C4">
        <w:rPr>
          <w:rFonts w:ascii="Cambria" w:hAnsi="Cambria"/>
          <w:sz w:val="22"/>
          <w:szCs w:val="22"/>
        </w:rPr>
        <w:t>rt.</w:t>
      </w:r>
      <w:r w:rsidRPr="003B44C4">
        <w:rPr>
          <w:rFonts w:ascii="Cambria" w:hAnsi="Cambria"/>
          <w:sz w:val="22"/>
          <w:szCs w:val="22"/>
        </w:rPr>
        <w:t xml:space="preserve"> 556 – 576 kodeksu cywilnego. </w:t>
      </w:r>
    </w:p>
    <w:p w14:paraId="42FC5356" w14:textId="0EA85FF0" w:rsidR="00A21365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Odpowiedzialność Wykonawcy z tytułu rękojmi za wady fizyczne dotyczy wad przedmiotu umowy istniejących w czasie dokonywania czynności odbioru oraz wad powstałych po odbiorze, przyczyn tkwiących w przedmiocie umowy w chwili odbioru</w:t>
      </w:r>
      <w:r w:rsidR="006679F3" w:rsidRPr="003B44C4">
        <w:rPr>
          <w:rFonts w:ascii="Cambria" w:hAnsi="Cambria"/>
          <w:sz w:val="22"/>
          <w:szCs w:val="22"/>
        </w:rPr>
        <w:t xml:space="preserve"> nawet jeśli zamawiający dokonał odbioru przedmiotu umowy nie stwierdzając tych wad</w:t>
      </w:r>
      <w:r w:rsidRPr="003B44C4">
        <w:rPr>
          <w:rFonts w:ascii="Cambria" w:hAnsi="Cambria"/>
          <w:sz w:val="22"/>
          <w:szCs w:val="22"/>
        </w:rPr>
        <w:t xml:space="preserve">, z zastrzeżeniem, że w przypadku gdy w wykonaniu swoich obowiązków </w:t>
      </w:r>
      <w:r w:rsidR="0037762C" w:rsidRPr="003B44C4">
        <w:rPr>
          <w:rFonts w:ascii="Cambria" w:hAnsi="Cambria"/>
          <w:sz w:val="22"/>
          <w:szCs w:val="22"/>
        </w:rPr>
        <w:t>wykonawca</w:t>
      </w:r>
      <w:r w:rsidRPr="003B44C4">
        <w:rPr>
          <w:rFonts w:ascii="Cambria" w:hAnsi="Cambria"/>
          <w:sz w:val="22"/>
          <w:szCs w:val="22"/>
        </w:rPr>
        <w:t xml:space="preserve"> dostarczył uprawnionemu z rękojmi zamiast rzeczy wadliwej rzecz wolną termin rękojmi biegnie na nowo od chwili dostarczenia rzeczy wolnej od wad. Jeżeli wykonawca wymienił </w:t>
      </w:r>
      <w:r w:rsidR="006679F3" w:rsidRPr="003B44C4">
        <w:rPr>
          <w:rFonts w:ascii="Cambria" w:hAnsi="Cambria"/>
          <w:sz w:val="22"/>
          <w:szCs w:val="22"/>
        </w:rPr>
        <w:t xml:space="preserve">lub naprawił </w:t>
      </w:r>
      <w:r w:rsidRPr="003B44C4">
        <w:rPr>
          <w:rFonts w:ascii="Cambria" w:hAnsi="Cambria"/>
          <w:sz w:val="22"/>
          <w:szCs w:val="22"/>
        </w:rPr>
        <w:t xml:space="preserve">część rzeczy, przepis powyższy stosuje się odpowiednio do części wymienionej </w:t>
      </w:r>
      <w:r w:rsidR="006679F3" w:rsidRPr="003B44C4">
        <w:rPr>
          <w:rFonts w:ascii="Cambria" w:hAnsi="Cambria"/>
          <w:sz w:val="22"/>
          <w:szCs w:val="22"/>
        </w:rPr>
        <w:t xml:space="preserve">lub naprawionej </w:t>
      </w:r>
      <w:r w:rsidRPr="003B44C4">
        <w:rPr>
          <w:rFonts w:ascii="Cambria" w:hAnsi="Cambria"/>
          <w:sz w:val="22"/>
          <w:szCs w:val="22"/>
        </w:rPr>
        <w:t>(klauzula rozszerzająca rękojmię na podstawie 558 § 1 kodeksu cywilnego).</w:t>
      </w:r>
    </w:p>
    <w:p w14:paraId="7EBD0972" w14:textId="5ED4393E" w:rsidR="00986186" w:rsidRPr="003B44C4" w:rsidRDefault="00986186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bookmarkStart w:id="14" w:name="_Hlk162430611"/>
      <w:r w:rsidRPr="003B44C4">
        <w:rPr>
          <w:rFonts w:ascii="Cambria" w:hAnsi="Cambria" w:cs="Times New Roman"/>
          <w:b/>
          <w:sz w:val="22"/>
          <w:szCs w:val="22"/>
        </w:rPr>
        <w:t>§ 9</w:t>
      </w:r>
    </w:p>
    <w:p w14:paraId="33C5C238" w14:textId="378F4843" w:rsidR="00986186" w:rsidRPr="003B44C4" w:rsidRDefault="00986186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Kary umowne i odstąpienie od umowy</w:t>
      </w:r>
    </w:p>
    <w:p w14:paraId="7220CECF" w14:textId="4EB8E9AB" w:rsidR="00686510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W przypadku niewykonania lub nienależytego wykonania Umowy przez Wykonawcę Zamawiający może naliczyć karę umowną w następujących przypadkach i wysokościach:</w:t>
      </w:r>
    </w:p>
    <w:p w14:paraId="1C928573" w14:textId="77777777" w:rsidR="008130B2" w:rsidRPr="003B44C4" w:rsidRDefault="00686510" w:rsidP="008130B2">
      <w:pPr>
        <w:pStyle w:val="Akapitzlist"/>
        <w:numPr>
          <w:ilvl w:val="1"/>
          <w:numId w:val="8"/>
        </w:numPr>
        <w:spacing w:line="276" w:lineRule="auto"/>
        <w:ind w:left="567" w:hanging="283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za zwłokę w wykonaniu przedmiotu Umowy w wysokości 0,1% ceny, o której mowa w § 7 ust. 1 Umowy za każdy dzień zwłoki;</w:t>
      </w:r>
    </w:p>
    <w:p w14:paraId="552C5C06" w14:textId="77777777" w:rsidR="008130B2" w:rsidRPr="003B44C4" w:rsidRDefault="00686510" w:rsidP="008130B2">
      <w:pPr>
        <w:pStyle w:val="Akapitzlist"/>
        <w:numPr>
          <w:ilvl w:val="1"/>
          <w:numId w:val="8"/>
        </w:numPr>
        <w:spacing w:line="276" w:lineRule="auto"/>
        <w:ind w:left="567" w:hanging="283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lastRenderedPageBreak/>
        <w:t>za zwłokę w usunięciu awarii lub wad Przedmiotu Umowy w wysokości 0,1% ceny, o której mowa w § 7 ust. 1 Umowy za każdy dzień zwłoki w stosunku do terminów, o których mowa w § 8 ust. 10 Umowy;</w:t>
      </w:r>
    </w:p>
    <w:p w14:paraId="32E81D7F" w14:textId="3412ED74" w:rsidR="00686510" w:rsidRPr="003B44C4" w:rsidRDefault="00686510" w:rsidP="008130B2">
      <w:pPr>
        <w:pStyle w:val="Akapitzlist"/>
        <w:numPr>
          <w:ilvl w:val="1"/>
          <w:numId w:val="8"/>
        </w:numPr>
        <w:spacing w:line="276" w:lineRule="auto"/>
        <w:ind w:left="567" w:hanging="283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za odstąpienie od Umowy przez Zamawiającego z przyczyn leżących po stronie Wykonawcy w wysokości 20% wartości Umowy, o której mowa w § 7 ust. 1 Umowy.</w:t>
      </w:r>
    </w:p>
    <w:p w14:paraId="045B98C3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Wykonawca może naliczyć karę umowną za odstąpienie od Umowy przez Wykonawcę z przyczyn leżących po stronie Zamawiającego w wysokości 20% wartości Umowy, o której mowa w § 7 ust. 1 Umowy z wyłączeniem przypadku, o jakim mowa w § 10 ust. 1 Umowy.</w:t>
      </w:r>
    </w:p>
    <w:p w14:paraId="0BD64F71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O nałożeniu kary umownej, jej wysokości i podstawie jej nałożenia Zamawiający będzie informował Wykonawcę pisemnie w terminie 30 dni od zaistnienia zdarzenia stanowiącego podstawę nałożenia kary.</w:t>
      </w:r>
    </w:p>
    <w:p w14:paraId="458A7DB2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Kary umowne liczone są od wynagrodzenia brutto należnego Wykonawcy.</w:t>
      </w:r>
    </w:p>
    <w:p w14:paraId="1DC1242A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Kwoty kar umownych będą płatne w terminie wskazanym w żądaniu Zamawiającego. Powyższe nie wyłącza możliwości potrącenia naliczonych kar z wynagrodzenia należnego Wykonawcy, jak również zaspokojenia roszczeń z zabezpieczenia należytego wykonania Umowy.</w:t>
      </w:r>
    </w:p>
    <w:p w14:paraId="57E93B03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Łączna wysokość kar umownych, których mogą dochodzić strony, nie może przekroczyć 20% wartości Wynagrodzenia, o którym mowa w §</w:t>
      </w:r>
      <w:r w:rsidR="00EE70ED" w:rsidRPr="003B44C4">
        <w:rPr>
          <w:rFonts w:ascii="Cambria" w:hAnsi="Cambria"/>
          <w:color w:val="000000" w:themeColor="text1"/>
          <w:sz w:val="22"/>
          <w:szCs w:val="22"/>
        </w:rPr>
        <w:t>7</w:t>
      </w:r>
      <w:r w:rsidRPr="003B44C4">
        <w:rPr>
          <w:rFonts w:ascii="Cambria" w:hAnsi="Cambria"/>
          <w:color w:val="000000" w:themeColor="text1"/>
          <w:sz w:val="22"/>
          <w:szCs w:val="22"/>
        </w:rPr>
        <w:t xml:space="preserve"> ust. 1 Umowy.</w:t>
      </w:r>
    </w:p>
    <w:p w14:paraId="718F6310" w14:textId="77777777" w:rsidR="008130B2" w:rsidRPr="003B44C4" w:rsidRDefault="00206C21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Kary umowne mogą być potrącone z wynagrodzenia przysługującego Wykonawcy bez wezwania Wykonawcy do ich zapłaty, na co Wykonawca wyraża zgodę. W przypadku braku możliwości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potrącenia będą płatne przelewem na konto bankowe Zamawiającego wskazane w wezwaniu do zapłaty, w terminie 7 dni od dnia otrzymania przez Wykonawcę wezwania do ich zapłaty.</w:t>
      </w:r>
    </w:p>
    <w:p w14:paraId="730A2601" w14:textId="504E93F8" w:rsidR="00206C21" w:rsidRPr="003B44C4" w:rsidRDefault="00206C21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Zapłata kar umownych nie stanowi przeszkody do dochodzenia odszkodowania za szkody przewyższające wysokość kar umownych na zasadach ogólnych.</w:t>
      </w:r>
    </w:p>
    <w:p w14:paraId="174F2DCF" w14:textId="77777777" w:rsidR="00C264A2" w:rsidRPr="003B44C4" w:rsidRDefault="00C264A2" w:rsidP="00874F6C">
      <w:pPr>
        <w:pStyle w:val="p2"/>
        <w:spacing w:line="276" w:lineRule="auto"/>
        <w:jc w:val="center"/>
        <w:rPr>
          <w:rStyle w:val="s1"/>
          <w:rFonts w:ascii="Cambria" w:hAnsi="Cambria" w:cs="Times New Roman"/>
          <w:b/>
          <w:sz w:val="22"/>
          <w:szCs w:val="22"/>
        </w:rPr>
      </w:pPr>
    </w:p>
    <w:p w14:paraId="691FBBF3" w14:textId="710992BC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10</w:t>
      </w:r>
    </w:p>
    <w:p w14:paraId="12CDC937" w14:textId="77777777" w:rsidR="00686510" w:rsidRPr="003B44C4" w:rsidRDefault="00686510" w:rsidP="00874F6C">
      <w:pPr>
        <w:keepNext/>
        <w:keepLines/>
        <w:suppressAutoHyphens w:val="0"/>
        <w:spacing w:after="0"/>
        <w:contextualSpacing/>
        <w:jc w:val="center"/>
        <w:outlineLvl w:val="0"/>
        <w:rPr>
          <w:rFonts w:ascii="Cambria" w:hAnsi="Cambria" w:cs="Times New Roman"/>
          <w:b/>
          <w:bCs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hAnsi="Cambria" w:cs="Times New Roman"/>
          <w:b/>
          <w:bCs/>
          <w:color w:val="000000"/>
          <w:kern w:val="2"/>
          <w:lang w:eastAsia="en-US"/>
          <w14:ligatures w14:val="standardContextual"/>
        </w:rPr>
        <w:t>Odstąpienie od Umowy</w:t>
      </w:r>
    </w:p>
    <w:p w14:paraId="4B7BDB15" w14:textId="77777777" w:rsidR="008130B2" w:rsidRPr="003B44C4" w:rsidRDefault="00686510" w:rsidP="008130B2">
      <w:pPr>
        <w:numPr>
          <w:ilvl w:val="0"/>
          <w:numId w:val="34"/>
        </w:numPr>
        <w:suppressAutoHyphens w:val="0"/>
        <w:spacing w:after="0"/>
        <w:ind w:left="284" w:hanging="284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Zamawiającemu przysługuje prawo odstąpienia od Umowy w razie zaistnienia istotnej zmiany okoliczności powodującej, że wykonanie umowy nie leży w interesie publicznym, czego nie można było przewidzieć w chwili zawarcia Umowy (zgodnie z art. 456 ust. 1 pkt 1 Ustawy).</w:t>
      </w:r>
    </w:p>
    <w:p w14:paraId="388874DF" w14:textId="26209834" w:rsidR="00686510" w:rsidRPr="003B44C4" w:rsidRDefault="00686510" w:rsidP="008130B2">
      <w:pPr>
        <w:numPr>
          <w:ilvl w:val="0"/>
          <w:numId w:val="34"/>
        </w:numPr>
        <w:suppressAutoHyphens w:val="0"/>
        <w:spacing w:after="0"/>
        <w:ind w:left="284" w:hanging="284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Zamawiający może odstąpić od Umowy ze skutkiem natychmiastowym również, gdy:</w:t>
      </w:r>
    </w:p>
    <w:p w14:paraId="243B794F" w14:textId="77777777" w:rsidR="008130B2" w:rsidRPr="003B44C4" w:rsidRDefault="00686510" w:rsidP="008130B2">
      <w:pPr>
        <w:numPr>
          <w:ilvl w:val="1"/>
          <w:numId w:val="34"/>
        </w:numPr>
        <w:suppressAutoHyphens w:val="0"/>
        <w:spacing w:after="0"/>
        <w:ind w:left="567" w:hanging="283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Wykonawca mimo pisemnego wezwania przez Zamawiającego nie wykonuje zapisów Umowy zgodnie z jej postanowieniami lub w rażący sposób zaniedbuje bądź narusza zobowiązania umowne;</w:t>
      </w:r>
    </w:p>
    <w:p w14:paraId="42177FED" w14:textId="77777777" w:rsidR="008130B2" w:rsidRPr="003B44C4" w:rsidRDefault="00686510" w:rsidP="008130B2">
      <w:pPr>
        <w:numPr>
          <w:ilvl w:val="1"/>
          <w:numId w:val="34"/>
        </w:numPr>
        <w:suppressAutoHyphens w:val="0"/>
        <w:spacing w:after="0"/>
        <w:ind w:left="567" w:hanging="283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stwierdzenia w toku odbioru przedmiotu umowy, że przedmiot umowy zawiera wady i pomimo wyznaczenia terminu ich usunięcia Wykonawca ich nie poprawił lub nie przystąpił do ich usunięcia;</w:t>
      </w:r>
    </w:p>
    <w:p w14:paraId="309EACD8" w14:textId="024F9519" w:rsidR="00686510" w:rsidRPr="003B44C4" w:rsidRDefault="00686510" w:rsidP="008130B2">
      <w:pPr>
        <w:numPr>
          <w:ilvl w:val="1"/>
          <w:numId w:val="34"/>
        </w:numPr>
        <w:suppressAutoHyphens w:val="0"/>
        <w:spacing w:after="0"/>
        <w:ind w:left="567" w:hanging="283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zwłoka w realizacji przedmiotu umowy przekracza 10 dni.</w:t>
      </w:r>
    </w:p>
    <w:p w14:paraId="1178EE6E" w14:textId="77777777" w:rsidR="009A075E" w:rsidRPr="003B44C4" w:rsidRDefault="009A075E" w:rsidP="008130B2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="Cambria" w:eastAsia="Aptos" w:hAnsi="Cambria"/>
          <w:color w:val="000000"/>
          <w:kern w:val="2"/>
          <w:sz w:val="22"/>
          <w:szCs w:val="22"/>
          <w14:ligatures w14:val="standardContextual"/>
        </w:rPr>
      </w:pPr>
      <w:r w:rsidRPr="003B44C4">
        <w:rPr>
          <w:rFonts w:ascii="Cambria" w:eastAsia="Aptos" w:hAnsi="Cambria"/>
          <w:color w:val="000000"/>
          <w:kern w:val="2"/>
          <w:sz w:val="22"/>
          <w:szCs w:val="22"/>
          <w14:ligatures w14:val="standardContextual"/>
        </w:rPr>
        <w:t>Odstąpienie od umowy powinno nastąpić w formie pisemnej pod rygorem nieważności, w terminie 30 dni od powzięcia przez Zamawiającego informacji o zaistnieniu zdarzenia uprawniającego do odstąpienia od umowy i powinno zawierać uzasadnienie.</w:t>
      </w:r>
    </w:p>
    <w:p w14:paraId="64B1BE82" w14:textId="77777777" w:rsidR="00F2656F" w:rsidRPr="003B44C4" w:rsidRDefault="00F2656F" w:rsidP="00874F6C">
      <w:pPr>
        <w:pStyle w:val="p2"/>
        <w:spacing w:line="276" w:lineRule="auto"/>
        <w:rPr>
          <w:rStyle w:val="s1"/>
          <w:rFonts w:ascii="Cambria" w:hAnsi="Cambria" w:cs="Times New Roman"/>
          <w:b/>
          <w:sz w:val="22"/>
          <w:szCs w:val="22"/>
        </w:rPr>
      </w:pPr>
    </w:p>
    <w:p w14:paraId="7AD9A71F" w14:textId="449008E3" w:rsidR="00686510" w:rsidRPr="003B44C4" w:rsidRDefault="00686510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lastRenderedPageBreak/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11</w:t>
      </w:r>
    </w:p>
    <w:p w14:paraId="017A518B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Zmiany postanowień umowy</w:t>
      </w:r>
    </w:p>
    <w:p w14:paraId="06B92E8D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bookmarkStart w:id="15" w:name="_Hlk136864894"/>
      <w:bookmarkEnd w:id="14"/>
      <w:r w:rsidRPr="003B44C4">
        <w:rPr>
          <w:rFonts w:ascii="Cambria" w:hAnsi="Cambria"/>
          <w:sz w:val="22"/>
          <w:szCs w:val="22"/>
        </w:rPr>
        <w:t>Wszelkie</w:t>
      </w:r>
      <w:r w:rsidRPr="003B44C4">
        <w:rPr>
          <w:rFonts w:ascii="Cambria" w:hAnsi="Cambria"/>
          <w:spacing w:val="-8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zmiany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niniejszej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wymagają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formy</w:t>
      </w:r>
      <w:r w:rsidRPr="003B44C4">
        <w:rPr>
          <w:rFonts w:ascii="Cambria" w:hAnsi="Cambria"/>
          <w:spacing w:val="-7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pisemnej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pod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rygorem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nieważności.</w:t>
      </w:r>
    </w:p>
    <w:p w14:paraId="4CACD994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Na podstawie art. 455 Ustawy Pzp, Zamawiający przewiduje możliwość dokonania zmian postanowień zawartej umowy w stosunku do treści oferty na podstawie, której dokonano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wyboru Wykonawcy, w następujących przypadkach:</w:t>
      </w:r>
    </w:p>
    <w:p w14:paraId="3E85CCE8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zmiany wynagrodzenia Wykonawcy – jeśli na podstawie odrębnych przepisów nastąpią zmiany stawek podatku: w takiej sytuacji stosuje się stawkę podatku VAT aktualną na dzień wystawienia faktury VAT,</w:t>
      </w:r>
    </w:p>
    <w:p w14:paraId="79E81044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aktualizacji danych Wykonawcy i Zamawiającego poprzez: zmianę nazwy, zmianę adresu siedziby, zmianę formy prawnej itp.,</w:t>
      </w:r>
    </w:p>
    <w:p w14:paraId="18D7E152" w14:textId="00AB6CA6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zmiany terminów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realizacji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przedmiotu zamówienia z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przyczyn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niezależnych od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Wykonawcy lub Zamawiającego, w szczególności w przypadku okoliczności wystąpienia siły wyższej (tj. zdarzenia zewnętrznego, niemożliwego lub prawie niemożliwego do przewidzenia, którego skutkom nie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można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zapobiec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np.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wprowadzenie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zakazów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związku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ze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stanem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epidemii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lub stanem zagrożenia epidemiologicznego jak również negatywny wpływ konfliktu zbrojnego,</w:t>
      </w:r>
      <w:r w:rsidR="002C61DB" w:rsidRPr="003B44C4">
        <w:rPr>
          <w:rFonts w:ascii="Cambria" w:hAnsi="Cambria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uniemożliwiającym/wstrzymującym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realizację przedmiotu zamówienia, nieobowiązujących w dacie zawarcia umowy, strajki generalne, działania zbrojne, wywłaszczenia, etc.), mającego bezpośredni wpływ na termin wykonania przedmiotu zamówienia lub z powodu działania osób trzecich, które to przyczyny każda ze Stron musi udokumentować,</w:t>
      </w:r>
    </w:p>
    <w:p w14:paraId="54661E20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zmiany dotyczącej dostarczanych elementów przedmiotu zamówienia w sytuacji, gdy nastąpi wycofanie danego modelu (typu, wersji) z produkcji przez producenta albo jeśli dostarczane urządzenie nie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jest dostępne na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rynku,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a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dostępne będzie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urządzenie o parametrach nie gorszych niż wynikające z SWZ, umowy i oferty Wykonawcy, pod warunkiem, że nowa cena nie będzie wyższa niż wskazana w ofercie (tzn. elementy zamienne mogą mieć cenę niższą albo równą cenie ofertowej), fakt ten Wykonawca musi pisemnie udokumentować,</w:t>
      </w:r>
    </w:p>
    <w:p w14:paraId="31D41454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zmniejszenia zakresu i ilości dostarczanych elementów przedmiotu zamówienia oraz związane z tym zmniejszenie wartości umowy, wynikające z przyczyn niezależnych od Zamawiającego lub Wykonawcy, które to przyczyny każda ze Stron musi udokumentować,</w:t>
      </w:r>
    </w:p>
    <w:p w14:paraId="40E07DCC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zmiany dotyczącej dostarczanych elementów przedmiotu zamówienia albo terminu realizacji przedmiotu zamówienia w sytuacji, gdy powstała możliwość zastosowania nowszych i korzystniejszych dla Zamawiającego rozwiązań technologicznych, technicznych lub w dziedzinie oprogramowania, niż te istniejące w chwili zawarcia umowy.</w:t>
      </w:r>
    </w:p>
    <w:p w14:paraId="17EA74F6" w14:textId="7B2E78E2" w:rsidR="00206C21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 przypadku zaistnienia którejkolwiek z wyżej wymienionych przesłanek, strona umowy zobowiązana jest do złożenia pisemnego wniosku o zmianę postanowień umowy.</w:t>
      </w:r>
    </w:p>
    <w:p w14:paraId="5A0CDE7C" w14:textId="4EC7FB08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line="276" w:lineRule="auto"/>
        <w:ind w:hanging="522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Wniosek,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o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którym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mowa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pod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ust.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="002C61DB" w:rsidRPr="003B44C4">
        <w:rPr>
          <w:rFonts w:ascii="Cambria" w:hAnsi="Cambria"/>
          <w:sz w:val="22"/>
          <w:szCs w:val="22"/>
        </w:rPr>
        <w:t>9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musi</w:t>
      </w:r>
      <w:r w:rsidRPr="003B44C4">
        <w:rPr>
          <w:rFonts w:ascii="Cambria" w:hAnsi="Cambria"/>
          <w:spacing w:val="2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zawierać:</w:t>
      </w:r>
    </w:p>
    <w:p w14:paraId="211BAA2E" w14:textId="77777777" w:rsidR="002C61DB" w:rsidRPr="003B44C4" w:rsidRDefault="00206C21" w:rsidP="002C61DB">
      <w:pPr>
        <w:pStyle w:val="Akapitzlist"/>
        <w:widowControl w:val="0"/>
        <w:numPr>
          <w:ilvl w:val="0"/>
          <w:numId w:val="54"/>
        </w:numPr>
        <w:tabs>
          <w:tab w:val="left" w:pos="284"/>
        </w:tabs>
        <w:autoSpaceDE w:val="0"/>
        <w:autoSpaceDN w:val="0"/>
        <w:spacing w:line="276" w:lineRule="auto"/>
        <w:ind w:left="567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przywołanie</w:t>
      </w:r>
      <w:r w:rsidRPr="003B44C4">
        <w:rPr>
          <w:rFonts w:ascii="Cambria" w:hAnsi="Cambria"/>
          <w:spacing w:val="-7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okoliczności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faktyczne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wskazane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ust.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pacing w:val="-5"/>
          <w:sz w:val="22"/>
          <w:szCs w:val="22"/>
        </w:rPr>
        <w:t>3,</w:t>
      </w:r>
    </w:p>
    <w:p w14:paraId="2D3AE676" w14:textId="77777777" w:rsidR="002C61DB" w:rsidRPr="003B44C4" w:rsidRDefault="00206C21" w:rsidP="002C61DB">
      <w:pPr>
        <w:pStyle w:val="Akapitzlist"/>
        <w:widowControl w:val="0"/>
        <w:numPr>
          <w:ilvl w:val="0"/>
          <w:numId w:val="54"/>
        </w:numPr>
        <w:tabs>
          <w:tab w:val="left" w:pos="284"/>
        </w:tabs>
        <w:autoSpaceDE w:val="0"/>
        <w:autoSpaceDN w:val="0"/>
        <w:spacing w:line="276" w:lineRule="auto"/>
        <w:ind w:left="567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</w:rPr>
        <w:t>opis</w:t>
      </w:r>
      <w:r w:rsidRPr="003B44C4">
        <w:rPr>
          <w:rFonts w:ascii="Cambria" w:hAnsi="Cambria"/>
          <w:spacing w:val="-4"/>
        </w:rPr>
        <w:t xml:space="preserve"> </w:t>
      </w:r>
      <w:r w:rsidRPr="003B44C4">
        <w:rPr>
          <w:rFonts w:ascii="Cambria" w:hAnsi="Cambria"/>
        </w:rPr>
        <w:t>propozycji</w:t>
      </w:r>
      <w:r w:rsidRPr="003B44C4">
        <w:rPr>
          <w:rFonts w:ascii="Cambria" w:hAnsi="Cambria"/>
          <w:spacing w:val="-4"/>
        </w:rPr>
        <w:t xml:space="preserve"> </w:t>
      </w:r>
      <w:r w:rsidRPr="003B44C4">
        <w:rPr>
          <w:rFonts w:ascii="Cambria" w:hAnsi="Cambria"/>
          <w:spacing w:val="-2"/>
        </w:rPr>
        <w:t>zmiany,</w:t>
      </w:r>
    </w:p>
    <w:p w14:paraId="049355AE" w14:textId="77777777" w:rsidR="002C61DB" w:rsidRPr="003B44C4" w:rsidRDefault="00206C21" w:rsidP="002C61DB">
      <w:pPr>
        <w:pStyle w:val="Akapitzlist"/>
        <w:widowControl w:val="0"/>
        <w:numPr>
          <w:ilvl w:val="0"/>
          <w:numId w:val="54"/>
        </w:numPr>
        <w:tabs>
          <w:tab w:val="left" w:pos="284"/>
        </w:tabs>
        <w:autoSpaceDE w:val="0"/>
        <w:autoSpaceDN w:val="0"/>
        <w:spacing w:line="276" w:lineRule="auto"/>
        <w:ind w:left="567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</w:rPr>
        <w:t>uzasadnienie</w:t>
      </w:r>
      <w:r w:rsidRPr="003B44C4">
        <w:rPr>
          <w:rFonts w:ascii="Cambria" w:hAnsi="Cambria"/>
          <w:spacing w:val="-10"/>
        </w:rPr>
        <w:t xml:space="preserve"> </w:t>
      </w:r>
      <w:r w:rsidRPr="003B44C4">
        <w:rPr>
          <w:rFonts w:ascii="Cambria" w:hAnsi="Cambria"/>
          <w:spacing w:val="-2"/>
        </w:rPr>
        <w:t>zmiany,</w:t>
      </w:r>
    </w:p>
    <w:p w14:paraId="09A51DAD" w14:textId="403D23CD" w:rsidR="002C61DB" w:rsidRPr="003B44C4" w:rsidRDefault="00206C21" w:rsidP="002C61DB">
      <w:pPr>
        <w:pStyle w:val="Akapitzlist"/>
        <w:widowControl w:val="0"/>
        <w:numPr>
          <w:ilvl w:val="0"/>
          <w:numId w:val="54"/>
        </w:numPr>
        <w:tabs>
          <w:tab w:val="left" w:pos="284"/>
        </w:tabs>
        <w:autoSpaceDE w:val="0"/>
        <w:autoSpaceDN w:val="0"/>
        <w:spacing w:line="276" w:lineRule="auto"/>
        <w:ind w:left="567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</w:rPr>
        <w:t>opis</w:t>
      </w:r>
      <w:r w:rsidRPr="003B44C4">
        <w:rPr>
          <w:rFonts w:ascii="Cambria" w:hAnsi="Cambria"/>
          <w:spacing w:val="-4"/>
        </w:rPr>
        <w:t xml:space="preserve"> </w:t>
      </w:r>
      <w:r w:rsidRPr="003B44C4">
        <w:rPr>
          <w:rFonts w:ascii="Cambria" w:hAnsi="Cambria"/>
        </w:rPr>
        <w:t>wpływu</w:t>
      </w:r>
      <w:r w:rsidRPr="003B44C4">
        <w:rPr>
          <w:rFonts w:ascii="Cambria" w:hAnsi="Cambria"/>
          <w:spacing w:val="-4"/>
        </w:rPr>
        <w:t xml:space="preserve"> </w:t>
      </w:r>
      <w:r w:rsidRPr="003B44C4">
        <w:rPr>
          <w:rFonts w:ascii="Cambria" w:hAnsi="Cambria"/>
        </w:rPr>
        <w:t>zmiany</w:t>
      </w:r>
      <w:r w:rsidRPr="003B44C4">
        <w:rPr>
          <w:rFonts w:ascii="Cambria" w:hAnsi="Cambria"/>
          <w:spacing w:val="-2"/>
        </w:rPr>
        <w:t xml:space="preserve"> </w:t>
      </w:r>
      <w:r w:rsidRPr="003B44C4">
        <w:rPr>
          <w:rFonts w:ascii="Cambria" w:hAnsi="Cambria"/>
        </w:rPr>
        <w:t>na</w:t>
      </w:r>
      <w:r w:rsidRPr="003B44C4">
        <w:rPr>
          <w:rFonts w:ascii="Cambria" w:hAnsi="Cambria"/>
          <w:spacing w:val="-5"/>
        </w:rPr>
        <w:t xml:space="preserve"> </w:t>
      </w:r>
      <w:r w:rsidRPr="003B44C4">
        <w:rPr>
          <w:rFonts w:ascii="Cambria" w:hAnsi="Cambria"/>
        </w:rPr>
        <w:t>warunki</w:t>
      </w:r>
      <w:r w:rsidRPr="003B44C4">
        <w:rPr>
          <w:rFonts w:ascii="Cambria" w:hAnsi="Cambria"/>
          <w:spacing w:val="-3"/>
        </w:rPr>
        <w:t xml:space="preserve"> </w:t>
      </w:r>
      <w:r w:rsidRPr="003B44C4">
        <w:rPr>
          <w:rFonts w:ascii="Cambria" w:hAnsi="Cambria"/>
        </w:rPr>
        <w:t>realizacji</w:t>
      </w:r>
      <w:r w:rsidRPr="003B44C4">
        <w:rPr>
          <w:rFonts w:ascii="Cambria" w:hAnsi="Cambria"/>
          <w:spacing w:val="-3"/>
        </w:rPr>
        <w:t xml:space="preserve"> </w:t>
      </w:r>
      <w:r w:rsidRPr="003B44C4">
        <w:rPr>
          <w:rFonts w:ascii="Cambria" w:hAnsi="Cambria"/>
          <w:spacing w:val="-2"/>
        </w:rPr>
        <w:t>umowy.</w:t>
      </w:r>
    </w:p>
    <w:p w14:paraId="3DDA11D4" w14:textId="1E890582" w:rsidR="00206C21" w:rsidRPr="003B44C4" w:rsidRDefault="00206C21" w:rsidP="002C61DB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line="276" w:lineRule="auto"/>
        <w:ind w:hanging="522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</w:rPr>
        <w:t xml:space="preserve">Wszelkie zmiany zapisów umowy winny być dokonywane w formie aneksu do umowy na </w:t>
      </w:r>
      <w:r w:rsidRPr="003B44C4">
        <w:rPr>
          <w:rFonts w:ascii="Cambria" w:hAnsi="Cambria"/>
        </w:rPr>
        <w:lastRenderedPageBreak/>
        <w:t>piśmie pod rygorem nieważności oraz za zgodą obu stron.</w:t>
      </w:r>
    </w:p>
    <w:p w14:paraId="12F0611F" w14:textId="77777777" w:rsidR="00206C21" w:rsidRPr="003B44C4" w:rsidRDefault="00206C21" w:rsidP="00454F92">
      <w:pPr>
        <w:pStyle w:val="Akapitzlist"/>
        <w:widowControl w:val="0"/>
        <w:tabs>
          <w:tab w:val="left" w:pos="516"/>
          <w:tab w:val="left" w:pos="518"/>
        </w:tabs>
        <w:autoSpaceDE w:val="0"/>
        <w:autoSpaceDN w:val="0"/>
        <w:spacing w:before="134" w:line="276" w:lineRule="auto"/>
        <w:ind w:left="380" w:right="-2"/>
        <w:contextualSpacing w:val="0"/>
        <w:jc w:val="both"/>
        <w:rPr>
          <w:rFonts w:ascii="Cambria" w:hAnsi="Cambria"/>
          <w:sz w:val="22"/>
          <w:szCs w:val="22"/>
        </w:rPr>
      </w:pPr>
    </w:p>
    <w:bookmarkEnd w:id="15"/>
    <w:p w14:paraId="66A95D7E" w14:textId="486255D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1</w:t>
      </w:r>
      <w:r w:rsidR="00EE70ED" w:rsidRPr="003B44C4">
        <w:rPr>
          <w:rFonts w:ascii="Cambria" w:hAnsi="Cambria" w:cs="Times New Roman"/>
          <w:b/>
          <w:sz w:val="22"/>
          <w:szCs w:val="22"/>
        </w:rPr>
        <w:t>2</w:t>
      </w:r>
    </w:p>
    <w:p w14:paraId="0A74873D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Przelew wierzytelności</w:t>
      </w:r>
    </w:p>
    <w:p w14:paraId="0348D35A" w14:textId="096105BC" w:rsidR="00023D82" w:rsidRPr="003B44C4" w:rsidRDefault="00023D82" w:rsidP="00874F6C">
      <w:pPr>
        <w:pStyle w:val="p2"/>
        <w:spacing w:line="276" w:lineRule="auto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nie może przenieść wierzytelności wynikających z niniejszej umowy na osobę trzecią bez uprzedniej zgody Zamawiającego,</w:t>
      </w:r>
      <w:r w:rsidRPr="003B44C4">
        <w:rPr>
          <w:rFonts w:ascii="Cambria" w:hAnsi="Cambria" w:cs="Times New Roman"/>
          <w:iCs/>
          <w:sz w:val="22"/>
          <w:szCs w:val="22"/>
        </w:rPr>
        <w:t xml:space="preserve"> wyrażonej w formie pisemnej pod rygorem nieważności</w:t>
      </w:r>
      <w:r w:rsidRPr="003B44C4">
        <w:rPr>
          <w:rFonts w:ascii="Cambria" w:hAnsi="Cambria" w:cs="Times New Roman"/>
          <w:sz w:val="22"/>
          <w:szCs w:val="22"/>
        </w:rPr>
        <w:t>.</w:t>
      </w:r>
      <w:bookmarkStart w:id="16" w:name="_Hlk517249695"/>
      <w:r w:rsidRPr="003B44C4">
        <w:rPr>
          <w:rFonts w:ascii="Cambria" w:hAnsi="Cambria" w:cs="Times New Roman"/>
          <w:sz w:val="22"/>
          <w:szCs w:val="22"/>
        </w:rPr>
        <w:t xml:space="preserve"> Cesja lub czynność wywołująca podobne skutki, dokonane bez pisemnej zgody Zamawiającego są względem Zamawiającego bezskuteczne</w:t>
      </w:r>
      <w:bookmarkEnd w:id="16"/>
    </w:p>
    <w:p w14:paraId="1BE0CC16" w14:textId="28C0E438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  <w:bookmarkStart w:id="17" w:name="_Hlk162431517"/>
      <w:r w:rsidRPr="003B44C4">
        <w:rPr>
          <w:rFonts w:ascii="Cambria" w:hAnsi="Cambria" w:cs="Times New Roman"/>
          <w:b/>
          <w:lang w:eastAsia="pl-PL"/>
        </w:rPr>
        <w:t>§ 1</w:t>
      </w:r>
      <w:r w:rsidR="00F2656F" w:rsidRPr="003B44C4">
        <w:rPr>
          <w:rFonts w:ascii="Cambria" w:hAnsi="Cambria" w:cs="Times New Roman"/>
          <w:b/>
          <w:lang w:eastAsia="pl-PL"/>
        </w:rPr>
        <w:t>3</w:t>
      </w:r>
    </w:p>
    <w:p w14:paraId="1A0217CD" w14:textId="25543F96" w:rsidR="00023D82" w:rsidRPr="003B44C4" w:rsidRDefault="00023D82" w:rsidP="00874F6C">
      <w:pPr>
        <w:spacing w:after="0"/>
        <w:jc w:val="center"/>
        <w:rPr>
          <w:rFonts w:ascii="Cambria" w:eastAsia="Calibri" w:hAnsi="Cambria" w:cs="Times New Roman"/>
          <w:b/>
        </w:rPr>
      </w:pPr>
      <w:r w:rsidRPr="003B44C4">
        <w:rPr>
          <w:rFonts w:ascii="Cambria" w:eastAsia="Calibri" w:hAnsi="Cambria" w:cs="Times New Roman"/>
          <w:b/>
        </w:rPr>
        <w:t>Ochrona danych osobowych</w:t>
      </w:r>
    </w:p>
    <w:bookmarkEnd w:id="17"/>
    <w:p w14:paraId="0CD2A6F8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Jeżeli w trakcie realizacji umowy dojdzie do przekazania wykonawcy danych osobowych niezbędnych do realizacji zamówienia, zamawiający będzie ich administratorem w rozumieniu art. 4 pkt 7 Rozporządzenia PE i Rady (UE) 2016/679 z dnia 27 kwietnia 2016 r. (zwane dalej „Rozporządzeniem”), a Wykonawca – podmiotem przetwarzającym te dane w rozumieniu pkt 8 tego przepisu.</w:t>
      </w:r>
    </w:p>
    <w:p w14:paraId="05EF6602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Zamawiający powierza Wykonawcy, w trybie art. 28 Rozporządzenia dane osobowe do przetwarzania, wyłącznie w celu wykonania przedmiotu niniejszej umowy.</w:t>
      </w:r>
    </w:p>
    <w:p w14:paraId="31A42349" w14:textId="25C4B20D" w:rsidR="00471A1B" w:rsidRPr="003B44C4" w:rsidRDefault="00471A1B" w:rsidP="008130B2">
      <w:pPr>
        <w:pStyle w:val="redniasiatka1akcent21"/>
        <w:numPr>
          <w:ilvl w:val="0"/>
          <w:numId w:val="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zobowiązuje się:</w:t>
      </w:r>
    </w:p>
    <w:p w14:paraId="205D2658" w14:textId="77777777" w:rsidR="008130B2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przetwarzać powierzone mu dane osobowe zgodnie z niniejszą umową, Rozporządzeniem oraz z innymi przepisami prawa powszechnie obowiązującego, które chronią prawa osób, których dane dotyczą,</w:t>
      </w:r>
    </w:p>
    <w:p w14:paraId="791A88B1" w14:textId="77777777" w:rsidR="008130B2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do zabezpieczenia przetwarzanych danych, poprzez stosowanie odpowiednich środków technicznych i organizacyjnych zapewniających adekwatny stopień bezpieczeństwa odpowiadający ryzyku związanym z przetwarzaniem danych osobowych, o których mowa w art. 32 Rozporządzenia,</w:t>
      </w:r>
    </w:p>
    <w:p w14:paraId="5A70E87D" w14:textId="77777777" w:rsidR="008130B2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dołożyć należytej staranności przy przetwarzaniu powierzonych danych osobowych,</w:t>
      </w:r>
    </w:p>
    <w:p w14:paraId="7991D6BE" w14:textId="77777777" w:rsidR="008130B2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do nadania upoważnień do przetwarzania danych osobowych wszystkim osobom, które będą przetwarzały powierzone dane w celu realizacji niniejszej umowy,</w:t>
      </w:r>
    </w:p>
    <w:p w14:paraId="06F2ADD3" w14:textId="3F13E701" w:rsidR="00471A1B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zapewnić zachowanie w tajemnicy (o której mowa w art. 28 ust 3 pkt b Rozporządzenia) przetwarzanych danych przez osoby, które upoważnia do przetwarzania danych osobowych w celu realizacji niniejszej umowy, zarówno w trakcie zatrudnienia ich w Podmiocie przetwarzającym, jak i po jego ustaniu.</w:t>
      </w:r>
    </w:p>
    <w:p w14:paraId="59AC8A1C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po wykonaniu przedmiotu zamówienia, usuwa / zwraca Zamawiającemu wszelkie dane osobowe oraz usuwa wszelkie ich istniejące kopie, chyba że prawo Unii lub prawo państwa członkowskiego nakazują przechowywanie danych osobowych</w:t>
      </w:r>
    </w:p>
    <w:p w14:paraId="1E724D8A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pomaga Zamawiającemu w niezbędnym zakresie wywiązywać się z obowiązku odpowiadania na żądania osoby, której dane dotyczą oraz wywiązywania się z obowiązków określonych w art. 32-36 Rozporządzenia. </w:t>
      </w:r>
    </w:p>
    <w:p w14:paraId="1D5B0FB3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Wykonawca, po stwierdzeniu naruszenia ochrony danych osobowych bez zbędnej zwłoki zgłasza je administratorowi, nie później niż w ciągu 72 godzin od stwierdzenia naruszenia.</w:t>
      </w:r>
    </w:p>
    <w:p w14:paraId="2D32822A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lastRenderedPageBreak/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7E0DA56C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Zamawiający realizować będzie prawo kontroli w godzinach pracy Wykonawcy informując o kontroli minimum 3 dni przed planowanym jej przeprowadzeniem.</w:t>
      </w:r>
    </w:p>
    <w:p w14:paraId="2C378E54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zobowiązuje się do usunięcia uchybień stwierdzonych podczas kontroli w terminie nie dłuższym niż 7 dni </w:t>
      </w:r>
    </w:p>
    <w:p w14:paraId="7D353029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udostępnia Zamawiającemu wszelkie informacje niezbędne do wykazania spełnienia obowiązków określonych w art. 28 Rozporządzenia.</w:t>
      </w:r>
    </w:p>
    <w:p w14:paraId="37C3DB0D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może powierzyć dane osobowe objęte niniejszą umową do dalszego przetwarzania podwykonawcom jedynie w celu wykonania umowy po uzyskaniu uprzedniej pisemnej zgody Zamawiającego.  </w:t>
      </w:r>
    </w:p>
    <w:p w14:paraId="22140F0F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Podwykonawca, winien spełniać te same gwarancje i obowiązki jakie zostały nałożone na Wykonawcę. </w:t>
      </w:r>
    </w:p>
    <w:p w14:paraId="641B9481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ponosi pełną odpowiedzialność wobec Zamawiającego za działanie podwykonawcy w zakresie obowiązku ochrony danych.</w:t>
      </w:r>
    </w:p>
    <w:p w14:paraId="7FEA647D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zobowiązuje się do niezwłocznego poinformowania Zamawiającego o 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Prezesa Urzędu Ochrony Danych Osobowych. </w:t>
      </w:r>
    </w:p>
    <w:p w14:paraId="7AC921FB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14:paraId="7B1DC9ED" w14:textId="40D87572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Podmiot przetwarzający oświadcza, że w związku ze zobowiązaniem do zachowania w tajemnicy danych poufnych nie będą one wykorzystywane, ujawniane ani udostępniane w innym celu niż wykonanie Umowy, chyba że konieczność ujawnienia posiadanych informacji wynika z obowiązujących przepisów prawa lub Umowy.</w:t>
      </w:r>
    </w:p>
    <w:p w14:paraId="510FF35F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 przypadku, gdy wykonanie obowiązków, o których mowa w art. 15 ust. 1-3 rozporządzenia 2016/679,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konkursu.</w:t>
      </w:r>
    </w:p>
    <w:p w14:paraId="743948BC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w zakresie niezgodnym z ustawą.</w:t>
      </w:r>
    </w:p>
    <w:p w14:paraId="063D7523" w14:textId="5DF3FCE2" w:rsidR="00471A1B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lastRenderedPageBreak/>
        <w:t>W sprawach nieuregulowanych niniejszym paragrafem, zastosowanie będą miały przepisy Kodeksu cywilnego, rozporządzenia RODO, Ustawy o ochronie danych osobowych.</w:t>
      </w:r>
    </w:p>
    <w:p w14:paraId="499D92FF" w14:textId="77777777" w:rsidR="009674F0" w:rsidRPr="003B44C4" w:rsidRDefault="009674F0" w:rsidP="00874F6C">
      <w:pPr>
        <w:spacing w:after="0"/>
        <w:jc w:val="both"/>
        <w:rPr>
          <w:rFonts w:ascii="Cambria" w:hAnsi="Cambria" w:cs="Times New Roman"/>
          <w:b/>
        </w:rPr>
      </w:pPr>
    </w:p>
    <w:p w14:paraId="744923CF" w14:textId="1CDA85D8" w:rsidR="00023D82" w:rsidRPr="003B44C4" w:rsidRDefault="00023D82" w:rsidP="00874F6C">
      <w:pPr>
        <w:spacing w:after="0"/>
        <w:jc w:val="center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>§ 1</w:t>
      </w:r>
      <w:r w:rsidR="00F2656F" w:rsidRPr="003B44C4">
        <w:rPr>
          <w:rFonts w:ascii="Cambria" w:hAnsi="Cambria" w:cs="Times New Roman"/>
          <w:b/>
        </w:rPr>
        <w:t>4</w:t>
      </w:r>
    </w:p>
    <w:p w14:paraId="34EFA686" w14:textId="77777777" w:rsidR="00023D82" w:rsidRPr="003B44C4" w:rsidRDefault="00023D82" w:rsidP="00874F6C">
      <w:pPr>
        <w:spacing w:after="0"/>
        <w:jc w:val="center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>Przedstawiciele stron</w:t>
      </w:r>
    </w:p>
    <w:p w14:paraId="68D432ED" w14:textId="77777777" w:rsidR="00023D82" w:rsidRPr="003B44C4" w:rsidRDefault="00023D82" w:rsidP="008130B2">
      <w:pPr>
        <w:numPr>
          <w:ilvl w:val="1"/>
          <w:numId w:val="16"/>
        </w:numPr>
        <w:suppressAutoHyphens w:val="0"/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Osobą upoważnioną do kontaktów:</w:t>
      </w:r>
    </w:p>
    <w:p w14:paraId="2FB29C8B" w14:textId="77777777" w:rsidR="00023D82" w:rsidRPr="003B44C4" w:rsidRDefault="00023D82" w:rsidP="00874F6C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z Wykonawcą ze strony Zamawiającego jest:</w:t>
      </w:r>
    </w:p>
    <w:p w14:paraId="722C504B" w14:textId="77777777" w:rsidR="00023D82" w:rsidRPr="003B44C4" w:rsidRDefault="00023D82" w:rsidP="00874F6C">
      <w:pPr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/>
        <w:ind w:left="993"/>
        <w:contextualSpacing/>
        <w:jc w:val="both"/>
        <w:rPr>
          <w:rFonts w:ascii="Cambria" w:hAnsi="Cambria" w:cs="Times New Roman"/>
          <w:lang w:val="en-US"/>
        </w:rPr>
      </w:pPr>
      <w:r w:rsidRPr="003B44C4">
        <w:rPr>
          <w:rFonts w:ascii="Cambria" w:hAnsi="Cambria" w:cs="Times New Roman"/>
          <w:b/>
          <w:lang w:val="en-US"/>
        </w:rPr>
        <w:t>………..</w:t>
      </w:r>
      <w:r w:rsidRPr="003B44C4">
        <w:rPr>
          <w:rFonts w:ascii="Cambria" w:hAnsi="Cambria" w:cs="Times New Roman"/>
          <w:lang w:val="en-US"/>
        </w:rPr>
        <w:t xml:space="preserve"> – …………; nr tel.: </w:t>
      </w:r>
      <w:r w:rsidRPr="003B44C4">
        <w:rPr>
          <w:rFonts w:ascii="Cambria" w:hAnsi="Cambria" w:cs="Times New Roman"/>
          <w:b/>
          <w:lang w:val="en-US"/>
        </w:rPr>
        <w:t>………</w:t>
      </w:r>
      <w:r w:rsidRPr="003B44C4">
        <w:rPr>
          <w:rFonts w:ascii="Cambria" w:hAnsi="Cambria" w:cs="Times New Roman"/>
          <w:lang w:val="en-US"/>
        </w:rPr>
        <w:t xml:space="preserve">; e-mail: </w:t>
      </w:r>
      <w:hyperlink r:id="rId9" w:history="1">
        <w:r w:rsidRPr="003B44C4">
          <w:rPr>
            <w:rStyle w:val="Hipercze"/>
            <w:rFonts w:ascii="Cambria" w:hAnsi="Cambria" w:cs="Times New Roman"/>
            <w:color w:val="auto"/>
            <w:lang w:val="en-US"/>
          </w:rPr>
          <w:t>……..</w:t>
        </w:r>
      </w:hyperlink>
      <w:r w:rsidRPr="003B44C4">
        <w:rPr>
          <w:rFonts w:ascii="Cambria" w:hAnsi="Cambria" w:cs="Times New Roman"/>
          <w:lang w:val="en-US"/>
        </w:rPr>
        <w:t xml:space="preserve">; </w:t>
      </w:r>
    </w:p>
    <w:p w14:paraId="2911383F" w14:textId="77777777" w:rsidR="00023D82" w:rsidRPr="003B44C4" w:rsidRDefault="00023D82" w:rsidP="00874F6C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 xml:space="preserve">z Zamawiającym ze strony Wykonawcy jest: </w:t>
      </w:r>
    </w:p>
    <w:p w14:paraId="14A78B0D" w14:textId="77777777" w:rsidR="00023D82" w:rsidRPr="003B44C4" w:rsidRDefault="00023D82" w:rsidP="00874F6C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ind w:left="993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 xml:space="preserve"> </w:t>
      </w:r>
      <w:r w:rsidRPr="003B44C4">
        <w:rPr>
          <w:rFonts w:ascii="Cambria" w:hAnsi="Cambria" w:cs="Times New Roman"/>
          <w:b/>
        </w:rPr>
        <w:t>……………..</w:t>
      </w:r>
      <w:r w:rsidRPr="003B44C4">
        <w:rPr>
          <w:rFonts w:ascii="Cambria" w:hAnsi="Cambria" w:cs="Times New Roman"/>
        </w:rPr>
        <w:t xml:space="preserve">; nr tel.: </w:t>
      </w:r>
      <w:r w:rsidRPr="003B44C4">
        <w:rPr>
          <w:rFonts w:ascii="Cambria" w:hAnsi="Cambria" w:cs="Times New Roman"/>
          <w:b/>
        </w:rPr>
        <w:t xml:space="preserve">…………….., </w:t>
      </w:r>
      <w:r w:rsidRPr="003B44C4">
        <w:rPr>
          <w:rFonts w:ascii="Cambria" w:hAnsi="Cambria" w:cs="Times New Roman"/>
        </w:rPr>
        <w:t>e-mail: ………….;</w:t>
      </w:r>
    </w:p>
    <w:p w14:paraId="6BA91800" w14:textId="77777777" w:rsidR="00F2656F" w:rsidRPr="003B44C4" w:rsidRDefault="00F2656F" w:rsidP="00454F92">
      <w:pPr>
        <w:spacing w:after="0"/>
        <w:rPr>
          <w:rFonts w:ascii="Cambria" w:hAnsi="Cambria" w:cs="Times New Roman"/>
          <w:b/>
          <w:lang w:eastAsia="pl-PL"/>
        </w:rPr>
      </w:pPr>
    </w:p>
    <w:p w14:paraId="79AFB93B" w14:textId="73DC7608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  <w:lang w:eastAsia="pl-PL"/>
        </w:rPr>
        <w:t>§ 1</w:t>
      </w:r>
      <w:r w:rsidR="00F2656F" w:rsidRPr="003B44C4">
        <w:rPr>
          <w:rFonts w:ascii="Cambria" w:hAnsi="Cambria" w:cs="Times New Roman"/>
          <w:b/>
          <w:lang w:eastAsia="pl-PL"/>
        </w:rPr>
        <w:t>5</w:t>
      </w:r>
    </w:p>
    <w:p w14:paraId="656205D1" w14:textId="77777777" w:rsidR="00023D82" w:rsidRPr="003B44C4" w:rsidRDefault="00023D82" w:rsidP="00874F6C">
      <w:pPr>
        <w:spacing w:after="0"/>
        <w:jc w:val="center"/>
        <w:rPr>
          <w:rFonts w:ascii="Cambria" w:hAnsi="Cambria" w:cs="Times New Roman"/>
          <w:b/>
          <w:lang w:eastAsia="pl-PL"/>
        </w:rPr>
      </w:pPr>
      <w:r w:rsidRPr="003B44C4">
        <w:rPr>
          <w:rFonts w:ascii="Cambria" w:hAnsi="Cambria" w:cs="Times New Roman"/>
          <w:b/>
          <w:lang w:eastAsia="pl-PL"/>
        </w:rPr>
        <w:t>Postanowienia końcowe</w:t>
      </w:r>
    </w:p>
    <w:p w14:paraId="7209578A" w14:textId="77777777" w:rsidR="00AE0451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>Wszelkie zmiany i uzupełnienia niniejszej umowy wymagają formy pisemnej pod rygorem nieważności.</w:t>
      </w:r>
    </w:p>
    <w:p w14:paraId="182B1400" w14:textId="77777777" w:rsidR="00AE0451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 xml:space="preserve">Wszelka korespondencja pomiędzy Stronami, w tym oświadczenia, wysyłana będzie na adresy podane w </w:t>
      </w:r>
      <w:r w:rsidR="0035653A" w:rsidRPr="003B44C4">
        <w:rPr>
          <w:rFonts w:ascii="Cambria" w:hAnsi="Cambria" w:cs="Times New Roman"/>
          <w:lang w:eastAsia="pl-PL"/>
        </w:rPr>
        <w:t xml:space="preserve">§ </w:t>
      </w:r>
      <w:r w:rsidR="00206C21" w:rsidRPr="003B44C4">
        <w:rPr>
          <w:rFonts w:ascii="Cambria" w:hAnsi="Cambria" w:cs="Times New Roman"/>
          <w:lang w:eastAsia="pl-PL"/>
        </w:rPr>
        <w:t xml:space="preserve">14 </w:t>
      </w:r>
      <w:r w:rsidRPr="003B44C4">
        <w:rPr>
          <w:rFonts w:ascii="Cambria" w:hAnsi="Cambria" w:cs="Times New Roman"/>
          <w:lang w:eastAsia="pl-PL"/>
        </w:rPr>
        <w:t xml:space="preserve">ust. </w:t>
      </w:r>
      <w:r w:rsidR="00CD3034" w:rsidRPr="003B44C4">
        <w:rPr>
          <w:rFonts w:ascii="Cambria" w:hAnsi="Cambria" w:cs="Times New Roman"/>
          <w:lang w:eastAsia="pl-PL"/>
        </w:rPr>
        <w:t>1</w:t>
      </w:r>
      <w:r w:rsidR="009674F0" w:rsidRPr="003B44C4">
        <w:rPr>
          <w:rFonts w:ascii="Cambria" w:hAnsi="Cambria" w:cs="Times New Roman"/>
          <w:lang w:eastAsia="pl-PL"/>
        </w:rPr>
        <w:t xml:space="preserve"> umowy</w:t>
      </w:r>
      <w:r w:rsidRPr="003B44C4">
        <w:rPr>
          <w:rFonts w:ascii="Cambria" w:hAnsi="Cambria" w:cs="Times New Roman"/>
          <w:lang w:eastAsia="pl-PL"/>
        </w:rPr>
        <w:t>. W przypadku nadania korespondencji pocztą albo kurierem, za datę wniesienia jej do adresata, uznaje się datę nadania w placówce pocztowej albo u kuriera.</w:t>
      </w:r>
    </w:p>
    <w:p w14:paraId="3B6EFCA8" w14:textId="77777777" w:rsidR="00AE0451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>W trakcie realizacji przedmiotu umowy Wykonawca jest zobowiązany przestrzegać powszechnie obowiązujących przepisów prawa dotyczących p.poż. oraz bhp. Wykonawca ponosi odpowiedzialność wobec Zamawiającego i osób trzecich za szkody powstałe w trakcie realizacji przedmiotu umowy, a będące następstwem nieprzestrzegania ww. przepisów.</w:t>
      </w:r>
      <w:bookmarkStart w:id="18" w:name="_Hlk136930414"/>
    </w:p>
    <w:p w14:paraId="0CACC41D" w14:textId="77777777" w:rsidR="00AE0451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>Wszelkie spory wynikające z niniejszej umowy lub powstające w związku z umową będą rozstrzygane przez sąd</w:t>
      </w:r>
      <w:r w:rsidR="00F73D83" w:rsidRPr="003B44C4">
        <w:rPr>
          <w:rFonts w:ascii="Cambria" w:hAnsi="Cambria" w:cs="Times New Roman"/>
          <w:lang w:eastAsia="pl-PL"/>
        </w:rPr>
        <w:t xml:space="preserve"> powszechny</w:t>
      </w:r>
      <w:r w:rsidRPr="003B44C4">
        <w:rPr>
          <w:rFonts w:ascii="Cambria" w:hAnsi="Cambria" w:cs="Times New Roman"/>
          <w:lang w:eastAsia="pl-PL"/>
        </w:rPr>
        <w:t xml:space="preserve"> </w:t>
      </w:r>
      <w:r w:rsidR="00F73D83" w:rsidRPr="003B44C4">
        <w:rPr>
          <w:rFonts w:ascii="Cambria" w:hAnsi="Cambria" w:cs="Times New Roman"/>
          <w:lang w:eastAsia="pl-PL"/>
        </w:rPr>
        <w:t xml:space="preserve">właściwy rzeczowo i miejscowo dla </w:t>
      </w:r>
      <w:bookmarkEnd w:id="18"/>
      <w:r w:rsidR="0035653A" w:rsidRPr="003B44C4">
        <w:rPr>
          <w:rFonts w:ascii="Cambria" w:hAnsi="Cambria" w:cs="Times New Roman"/>
          <w:lang w:eastAsia="pl-PL"/>
        </w:rPr>
        <w:t>Zamawiającego</w:t>
      </w:r>
      <w:r w:rsidRPr="003B44C4">
        <w:rPr>
          <w:rFonts w:ascii="Cambria" w:hAnsi="Cambria" w:cs="Times New Roman"/>
          <w:lang w:eastAsia="pl-PL"/>
        </w:rPr>
        <w:t>.</w:t>
      </w:r>
    </w:p>
    <w:p w14:paraId="54666734" w14:textId="779E3D90" w:rsidR="00023D82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 xml:space="preserve">W sprawach nie uregulowanych niniejszą umową mają zastosowanie przepisy obowiązującego prawa, w tym ustawy z dnia </w:t>
      </w:r>
      <w:r w:rsidR="00B542F0" w:rsidRPr="003B44C4">
        <w:rPr>
          <w:rFonts w:ascii="Cambria" w:hAnsi="Cambria" w:cs="Times New Roman"/>
        </w:rPr>
        <w:t>11 września 2019 roku Prawo zamówień publicznych (t.</w:t>
      </w:r>
      <w:r w:rsidR="009674F0" w:rsidRPr="003B44C4">
        <w:rPr>
          <w:rFonts w:ascii="Cambria" w:hAnsi="Cambria" w:cs="Times New Roman"/>
        </w:rPr>
        <w:t xml:space="preserve"> </w:t>
      </w:r>
      <w:r w:rsidR="00B542F0" w:rsidRPr="003B44C4">
        <w:rPr>
          <w:rFonts w:ascii="Cambria" w:hAnsi="Cambria" w:cs="Times New Roman"/>
        </w:rPr>
        <w:t>j. Dz. U. z 202</w:t>
      </w:r>
      <w:r w:rsidR="009674F0" w:rsidRPr="003B44C4">
        <w:rPr>
          <w:rFonts w:ascii="Cambria" w:hAnsi="Cambria" w:cs="Times New Roman"/>
        </w:rPr>
        <w:t>4</w:t>
      </w:r>
      <w:r w:rsidR="00B542F0" w:rsidRPr="003B44C4">
        <w:rPr>
          <w:rFonts w:ascii="Cambria" w:hAnsi="Cambria" w:cs="Times New Roman"/>
        </w:rPr>
        <w:t xml:space="preserve"> r., poz. </w:t>
      </w:r>
      <w:r w:rsidR="009674F0" w:rsidRPr="003B44C4">
        <w:rPr>
          <w:rFonts w:ascii="Cambria" w:hAnsi="Cambria" w:cs="Times New Roman"/>
        </w:rPr>
        <w:t>1320</w:t>
      </w:r>
      <w:r w:rsidR="00B542F0" w:rsidRPr="003B44C4">
        <w:rPr>
          <w:rFonts w:ascii="Cambria" w:hAnsi="Cambria" w:cs="Times New Roman"/>
        </w:rPr>
        <w:t>)</w:t>
      </w:r>
      <w:r w:rsidRPr="003B44C4">
        <w:rPr>
          <w:rFonts w:ascii="Cambria" w:hAnsi="Cambria" w:cs="Times New Roman"/>
          <w:lang w:eastAsia="pl-PL"/>
        </w:rPr>
        <w:t>, ustawy z dnia 23 kwietnia 1964 r. – Kodeks cywilny (</w:t>
      </w:r>
      <w:r w:rsidR="00180050" w:rsidRPr="003B44C4">
        <w:rPr>
          <w:rFonts w:ascii="Cambria" w:hAnsi="Cambria" w:cs="Times New Roman"/>
          <w:lang w:eastAsia="pl-PL"/>
        </w:rPr>
        <w:t xml:space="preserve">t. j. </w:t>
      </w:r>
      <w:r w:rsidRPr="003B44C4">
        <w:rPr>
          <w:rFonts w:ascii="Cambria" w:hAnsi="Cambria" w:cs="Times New Roman"/>
          <w:lang w:eastAsia="pl-PL"/>
        </w:rPr>
        <w:t>Dz. U. z 202</w:t>
      </w:r>
      <w:r w:rsidR="00180050" w:rsidRPr="003B44C4">
        <w:rPr>
          <w:rFonts w:ascii="Cambria" w:hAnsi="Cambria" w:cs="Times New Roman"/>
          <w:lang w:eastAsia="pl-PL"/>
        </w:rPr>
        <w:t>4</w:t>
      </w:r>
      <w:r w:rsidRPr="003B44C4">
        <w:rPr>
          <w:rFonts w:ascii="Cambria" w:hAnsi="Cambria" w:cs="Times New Roman"/>
          <w:lang w:eastAsia="pl-PL"/>
        </w:rPr>
        <w:t xml:space="preserve"> r.</w:t>
      </w:r>
      <w:r w:rsidR="00180050" w:rsidRPr="003B44C4">
        <w:rPr>
          <w:rFonts w:ascii="Cambria" w:hAnsi="Cambria" w:cs="Times New Roman"/>
          <w:lang w:eastAsia="pl-PL"/>
        </w:rPr>
        <w:t>,</w:t>
      </w:r>
      <w:r w:rsidRPr="003B44C4">
        <w:rPr>
          <w:rFonts w:ascii="Cambria" w:hAnsi="Cambria" w:cs="Times New Roman"/>
          <w:lang w:eastAsia="pl-PL"/>
        </w:rPr>
        <w:t xml:space="preserve"> poz. </w:t>
      </w:r>
      <w:r w:rsidR="00180050" w:rsidRPr="003B44C4">
        <w:rPr>
          <w:rFonts w:ascii="Cambria" w:hAnsi="Cambria" w:cs="Times New Roman"/>
          <w:lang w:eastAsia="pl-PL"/>
        </w:rPr>
        <w:t>1061</w:t>
      </w:r>
      <w:r w:rsidRPr="003B44C4">
        <w:rPr>
          <w:rFonts w:ascii="Cambria" w:hAnsi="Cambria" w:cs="Times New Roman"/>
          <w:lang w:eastAsia="pl-PL"/>
        </w:rPr>
        <w:t>)</w:t>
      </w:r>
      <w:r w:rsidR="00C12BE6" w:rsidRPr="003B44C4">
        <w:rPr>
          <w:rFonts w:ascii="Cambria" w:hAnsi="Cambria" w:cs="Times New Roman"/>
          <w:lang w:eastAsia="pl-PL"/>
        </w:rPr>
        <w:t>.</w:t>
      </w:r>
    </w:p>
    <w:p w14:paraId="77920683" w14:textId="77777777" w:rsidR="00023D82" w:rsidRPr="003B44C4" w:rsidRDefault="00023D82" w:rsidP="008130B2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 xml:space="preserve">Umowa została sporządzona w </w:t>
      </w:r>
      <w:r w:rsidR="00B72508" w:rsidRPr="003B44C4">
        <w:rPr>
          <w:rFonts w:ascii="Cambria" w:hAnsi="Cambria" w:cs="Times New Roman"/>
          <w:lang w:eastAsia="pl-PL"/>
        </w:rPr>
        <w:t>trzech</w:t>
      </w:r>
      <w:r w:rsidRPr="003B44C4">
        <w:rPr>
          <w:rFonts w:ascii="Cambria" w:hAnsi="Cambria" w:cs="Times New Roman"/>
          <w:lang w:eastAsia="pl-PL"/>
        </w:rPr>
        <w:t xml:space="preserve"> jednobrzmiących egzemplarzach, </w:t>
      </w:r>
      <w:r w:rsidR="00B72508" w:rsidRPr="003B44C4">
        <w:rPr>
          <w:rFonts w:ascii="Cambria" w:hAnsi="Cambria" w:cs="Times New Roman"/>
          <w:lang w:eastAsia="pl-PL"/>
        </w:rPr>
        <w:t>dwa</w:t>
      </w:r>
      <w:r w:rsidRPr="003B44C4">
        <w:rPr>
          <w:rFonts w:ascii="Cambria" w:hAnsi="Cambria" w:cs="Times New Roman"/>
          <w:lang w:eastAsia="pl-PL"/>
        </w:rPr>
        <w:t xml:space="preserve"> dla Zamawiającego, jeden dla Wykonawcy.</w:t>
      </w:r>
    </w:p>
    <w:p w14:paraId="3810BA83" w14:textId="77777777" w:rsidR="00023D82" w:rsidRPr="003B44C4" w:rsidRDefault="00023D82" w:rsidP="008130B2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>Integralną część niniejszej umowy stanowią załączniki:</w:t>
      </w:r>
    </w:p>
    <w:p w14:paraId="74D01538" w14:textId="40682781" w:rsidR="00023D82" w:rsidRPr="003B44C4" w:rsidRDefault="00023D82" w:rsidP="008130B2">
      <w:pPr>
        <w:numPr>
          <w:ilvl w:val="1"/>
          <w:numId w:val="14"/>
        </w:numPr>
        <w:tabs>
          <w:tab w:val="clear" w:pos="708"/>
        </w:tabs>
        <w:spacing w:after="0"/>
        <w:ind w:left="567" w:hanging="283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Of</w:t>
      </w:r>
      <w:r w:rsidR="00E62D4C" w:rsidRPr="003B44C4">
        <w:rPr>
          <w:rFonts w:ascii="Cambria" w:hAnsi="Cambria" w:cs="Times New Roman"/>
        </w:rPr>
        <w:t>erta Wykonawcy z dnia …</w:t>
      </w:r>
      <w:r w:rsidR="008130B2" w:rsidRPr="003B44C4">
        <w:rPr>
          <w:rFonts w:ascii="Cambria" w:hAnsi="Cambria" w:cs="Times New Roman"/>
        </w:rPr>
        <w:t>…….</w:t>
      </w:r>
      <w:r w:rsidR="00E62D4C" w:rsidRPr="003B44C4">
        <w:rPr>
          <w:rFonts w:ascii="Cambria" w:hAnsi="Cambria" w:cs="Times New Roman"/>
        </w:rPr>
        <w:t xml:space="preserve">…….. </w:t>
      </w:r>
      <w:r w:rsidRPr="003B44C4">
        <w:rPr>
          <w:rFonts w:ascii="Cambria" w:hAnsi="Cambria" w:cs="Times New Roman"/>
        </w:rPr>
        <w:t xml:space="preserve"> r.</w:t>
      </w:r>
    </w:p>
    <w:p w14:paraId="6DCAF92E" w14:textId="77777777" w:rsidR="00023D82" w:rsidRPr="003B44C4" w:rsidRDefault="00E62D4C" w:rsidP="008130B2">
      <w:pPr>
        <w:numPr>
          <w:ilvl w:val="1"/>
          <w:numId w:val="14"/>
        </w:numPr>
        <w:tabs>
          <w:tab w:val="clear" w:pos="708"/>
        </w:tabs>
        <w:spacing w:after="0"/>
        <w:ind w:left="567" w:hanging="283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Specyfikacja</w:t>
      </w:r>
      <w:r w:rsidR="00023D82" w:rsidRPr="003B44C4">
        <w:rPr>
          <w:rFonts w:ascii="Cambria" w:hAnsi="Cambria" w:cs="Times New Roman"/>
        </w:rPr>
        <w:t xml:space="preserve"> warunków zamówienia.</w:t>
      </w:r>
    </w:p>
    <w:p w14:paraId="1EC65306" w14:textId="77777777" w:rsidR="00023D82" w:rsidRPr="003B44C4" w:rsidRDefault="00023D82" w:rsidP="008130B2">
      <w:pPr>
        <w:numPr>
          <w:ilvl w:val="1"/>
          <w:numId w:val="14"/>
        </w:numPr>
        <w:tabs>
          <w:tab w:val="clear" w:pos="708"/>
        </w:tabs>
        <w:spacing w:after="0"/>
        <w:ind w:left="567" w:hanging="283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 xml:space="preserve">Wydruk z Centralnej Ewidencji i Informacji o Działalności Gospodarczej lub </w:t>
      </w:r>
      <w:r w:rsidRPr="003B44C4">
        <w:rPr>
          <w:rFonts w:ascii="Cambria" w:hAnsi="Cambria" w:cs="Times New Roman"/>
        </w:rPr>
        <w:br/>
        <w:t xml:space="preserve">z Centralnej Informacji Krajowego Rejestru Sądowego </w:t>
      </w:r>
      <w:r w:rsidRPr="003B44C4">
        <w:rPr>
          <w:rFonts w:ascii="Cambria" w:hAnsi="Cambria" w:cs="Times New Roman"/>
          <w:i/>
        </w:rPr>
        <w:t>(jeżeli ma zastosowanie).</w:t>
      </w:r>
    </w:p>
    <w:p w14:paraId="396BC3A7" w14:textId="77777777" w:rsidR="00023D82" w:rsidRPr="003B44C4" w:rsidRDefault="00023D82" w:rsidP="00874F6C">
      <w:pPr>
        <w:pStyle w:val="Tekstpodstawowywcity"/>
        <w:tabs>
          <w:tab w:val="left" w:pos="426"/>
        </w:tabs>
        <w:spacing w:after="0"/>
        <w:ind w:left="709" w:hanging="425"/>
        <w:jc w:val="both"/>
        <w:rPr>
          <w:rFonts w:ascii="Cambria" w:hAnsi="Cambria" w:cs="Times New Roman"/>
          <w:i/>
        </w:rPr>
      </w:pPr>
      <w:r w:rsidRPr="003B44C4">
        <w:rPr>
          <w:rFonts w:ascii="Cambria" w:hAnsi="Cambria" w:cs="Times New Roman"/>
        </w:rPr>
        <w:t xml:space="preserve">3a) Pełnomocnictwo do reprezentacji </w:t>
      </w:r>
      <w:r w:rsidRPr="003B44C4">
        <w:rPr>
          <w:rFonts w:ascii="Cambria" w:hAnsi="Cambria" w:cs="Times New Roman"/>
          <w:i/>
        </w:rPr>
        <w:t>(jeżeli ma zastosowanie).</w:t>
      </w:r>
    </w:p>
    <w:p w14:paraId="763DB987" w14:textId="1D9C2960" w:rsidR="00D253E3" w:rsidRPr="003B44C4" w:rsidRDefault="00CD3034" w:rsidP="00874F6C">
      <w:pPr>
        <w:pStyle w:val="Tekstpodstawowywcity"/>
        <w:numPr>
          <w:ilvl w:val="1"/>
          <w:numId w:val="14"/>
        </w:numPr>
        <w:tabs>
          <w:tab w:val="clear" w:pos="708"/>
          <w:tab w:val="left" w:pos="426"/>
        </w:tabs>
        <w:spacing w:after="0"/>
        <w:ind w:left="709" w:hanging="425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Szczegółowy o</w:t>
      </w:r>
      <w:r w:rsidR="00023D82" w:rsidRPr="003B44C4">
        <w:rPr>
          <w:rFonts w:ascii="Cambria" w:hAnsi="Cambria" w:cs="Times New Roman"/>
        </w:rPr>
        <w:t>pis przedmiotu zamówienia</w:t>
      </w:r>
    </w:p>
    <w:p w14:paraId="39036468" w14:textId="77777777" w:rsidR="00023D82" w:rsidRPr="003B44C4" w:rsidRDefault="00023D82" w:rsidP="00874F6C">
      <w:pPr>
        <w:widowControl w:val="0"/>
        <w:suppressAutoHyphens w:val="0"/>
        <w:autoSpaceDE w:val="0"/>
        <w:autoSpaceDN w:val="0"/>
        <w:adjustRightInd w:val="0"/>
        <w:spacing w:after="0"/>
        <w:jc w:val="both"/>
        <w:rPr>
          <w:rFonts w:ascii="Cambria" w:hAnsi="Cambria" w:cs="Times New Roman"/>
        </w:rPr>
      </w:pPr>
    </w:p>
    <w:p w14:paraId="0C7E0814" w14:textId="77777777" w:rsidR="004041C8" w:rsidRPr="003B44C4" w:rsidRDefault="004041C8" w:rsidP="00874F6C">
      <w:pPr>
        <w:widowControl w:val="0"/>
        <w:suppressAutoHyphens w:val="0"/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</w:rPr>
      </w:pPr>
    </w:p>
    <w:p w14:paraId="4BA0072D" w14:textId="77777777" w:rsidR="008130B2" w:rsidRPr="003B44C4" w:rsidRDefault="008130B2" w:rsidP="00874F6C">
      <w:pPr>
        <w:widowControl w:val="0"/>
        <w:suppressAutoHyphens w:val="0"/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60"/>
        <w:gridCol w:w="1009"/>
        <w:gridCol w:w="3405"/>
      </w:tblGrid>
      <w:tr w:rsidR="00240780" w:rsidRPr="003B44C4" w14:paraId="09B3AF09" w14:textId="77777777" w:rsidTr="007507AD">
        <w:trPr>
          <w:trHeight w:val="372"/>
          <w:jc w:val="center"/>
        </w:trPr>
        <w:tc>
          <w:tcPr>
            <w:tcW w:w="3960" w:type="dxa"/>
          </w:tcPr>
          <w:p w14:paraId="522FC711" w14:textId="77777777" w:rsidR="00D253E3" w:rsidRPr="003B44C4" w:rsidRDefault="00D253E3" w:rsidP="00874F6C">
            <w:pPr>
              <w:spacing w:after="0"/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3B44C4">
              <w:rPr>
                <w:rFonts w:ascii="Cambria" w:hAnsi="Cambria" w:cs="Times New Roman"/>
                <w:b/>
                <w:sz w:val="24"/>
                <w:szCs w:val="24"/>
              </w:rPr>
              <w:lastRenderedPageBreak/>
              <w:t>W imieniu Zamawiającego:</w:t>
            </w:r>
          </w:p>
        </w:tc>
        <w:tc>
          <w:tcPr>
            <w:tcW w:w="1009" w:type="dxa"/>
          </w:tcPr>
          <w:p w14:paraId="0DF4B67D" w14:textId="77777777" w:rsidR="00D253E3" w:rsidRPr="003B44C4" w:rsidRDefault="00D253E3" w:rsidP="00874F6C">
            <w:pPr>
              <w:spacing w:after="0"/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14:paraId="00098EB0" w14:textId="77777777" w:rsidR="00D253E3" w:rsidRPr="003B44C4" w:rsidRDefault="00D253E3" w:rsidP="00874F6C">
            <w:pPr>
              <w:spacing w:after="0"/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3B44C4">
              <w:rPr>
                <w:rFonts w:ascii="Cambria" w:hAnsi="Cambria" w:cs="Times New Roman"/>
                <w:b/>
                <w:sz w:val="24"/>
                <w:szCs w:val="24"/>
              </w:rPr>
              <w:t>W imieniu Wykonawcy:</w:t>
            </w:r>
          </w:p>
        </w:tc>
      </w:tr>
      <w:bookmarkEnd w:id="0"/>
    </w:tbl>
    <w:p w14:paraId="11050C25" w14:textId="77777777" w:rsidR="007C031C" w:rsidRPr="003B44C4" w:rsidRDefault="007C031C" w:rsidP="00874F6C">
      <w:pPr>
        <w:spacing w:after="0"/>
        <w:jc w:val="both"/>
        <w:rPr>
          <w:rFonts w:ascii="Cambria" w:hAnsi="Cambria" w:cs="Times New Roman"/>
          <w:sz w:val="24"/>
          <w:szCs w:val="24"/>
        </w:rPr>
      </w:pPr>
    </w:p>
    <w:sectPr w:rsidR="007C031C" w:rsidRPr="003B44C4" w:rsidSect="005D2BB0">
      <w:headerReference w:type="default" r:id="rId10"/>
      <w:footerReference w:type="default" r:id="rId11"/>
      <w:pgSz w:w="11906" w:h="16838"/>
      <w:pgMar w:top="832" w:right="1133" w:bottom="843" w:left="1418" w:header="242" w:footer="1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80EF2" w14:textId="77777777" w:rsidR="00BF73DF" w:rsidRDefault="00BF73DF" w:rsidP="00023D82">
      <w:pPr>
        <w:spacing w:after="0" w:line="240" w:lineRule="auto"/>
      </w:pPr>
      <w:r>
        <w:separator/>
      </w:r>
    </w:p>
  </w:endnote>
  <w:endnote w:type="continuationSeparator" w:id="0">
    <w:p w14:paraId="5E3FC021" w14:textId="77777777" w:rsidR="00BF73DF" w:rsidRDefault="00BF73DF" w:rsidP="00023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ZZZZZå¼«EBGaramond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22D32" w14:textId="466B8F54" w:rsidR="001B1AB4" w:rsidRDefault="001B1AB4">
    <w:pPr>
      <w:pStyle w:val="Stopka"/>
      <w:rPr>
        <w:rFonts w:ascii="Cambria" w:hAnsi="Cambria" w:cs="Cambria"/>
        <w:b/>
        <w:sz w:val="20"/>
        <w:bdr w:val="single" w:sz="4" w:space="0" w:color="000000"/>
      </w:rPr>
    </w:pPr>
    <w:r>
      <w:rPr>
        <w:rFonts w:ascii="Cambria" w:hAnsi="Cambria" w:cs="Cambria"/>
        <w:sz w:val="20"/>
        <w:bdr w:val="single" w:sz="4" w:space="0" w:color="000000"/>
      </w:rPr>
      <w:tab/>
      <w:t>Załącznik Nr 2</w:t>
    </w:r>
    <w:r w:rsidR="0033317C">
      <w:rPr>
        <w:rFonts w:ascii="Cambria" w:hAnsi="Cambria" w:cs="Cambria"/>
        <w:sz w:val="20"/>
        <w:bdr w:val="single" w:sz="4" w:space="0" w:color="000000"/>
      </w:rPr>
      <w:t xml:space="preserve"> </w:t>
    </w:r>
    <w:r>
      <w:rPr>
        <w:rFonts w:ascii="Cambria" w:hAnsi="Cambria" w:cs="Cambria"/>
        <w:sz w:val="20"/>
        <w:bdr w:val="single" w:sz="4" w:space="0" w:color="000000"/>
      </w:rPr>
      <w:t>do SWZ – Projekt umow</w:t>
    </w:r>
    <w:r w:rsidR="0033317C">
      <w:rPr>
        <w:rFonts w:ascii="Cambria" w:hAnsi="Cambria" w:cs="Cambria"/>
        <w:sz w:val="20"/>
        <w:bdr w:val="single" w:sz="4" w:space="0" w:color="000000"/>
      </w:rPr>
      <w:t>y</w:t>
    </w:r>
    <w:r>
      <w:rPr>
        <w:rFonts w:ascii="Cambria" w:hAnsi="Cambria" w:cs="Cambria"/>
        <w:sz w:val="20"/>
        <w:bdr w:val="single" w:sz="4" w:space="0" w:color="000000"/>
      </w:rPr>
      <w:tab/>
      <w:t xml:space="preserve">Strona </w: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bdr w:val="single" w:sz="4" w:space="0" w:color="000000"/>
      </w:rPr>
      <w:instrText xml:space="preserve"> PAGE </w:instrTex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separate"/>
    </w:r>
    <w:r w:rsidR="002F77E8">
      <w:rPr>
        <w:rFonts w:ascii="Cambria" w:hAnsi="Cambria" w:cs="Cambria"/>
        <w:b/>
        <w:noProof/>
        <w:sz w:val="20"/>
        <w:bdr w:val="single" w:sz="4" w:space="0" w:color="000000"/>
      </w:rPr>
      <w:t>9</w: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end"/>
    </w:r>
    <w:r>
      <w:rPr>
        <w:rFonts w:ascii="Cambria" w:hAnsi="Cambria" w:cs="Cambria"/>
        <w:sz w:val="20"/>
        <w:bdr w:val="single" w:sz="4" w:space="0" w:color="000000"/>
      </w:rPr>
      <w:t xml:space="preserve"> z </w: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bdr w:val="single" w:sz="4" w:space="0" w:color="000000"/>
      </w:rPr>
      <w:instrText xml:space="preserve"> NUMPAGES \* ARABIC </w:instrTex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separate"/>
    </w:r>
    <w:r w:rsidR="002F77E8">
      <w:rPr>
        <w:rFonts w:ascii="Cambria" w:hAnsi="Cambria" w:cs="Cambria"/>
        <w:b/>
        <w:noProof/>
        <w:sz w:val="20"/>
        <w:bdr w:val="single" w:sz="4" w:space="0" w:color="000000"/>
      </w:rPr>
      <w:t>17</w: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end"/>
    </w:r>
  </w:p>
  <w:p w14:paraId="0F192432" w14:textId="219EA4CF" w:rsidR="009610D8" w:rsidRPr="00AC2DA1" w:rsidRDefault="00AC2DA1">
    <w:pPr>
      <w:pStyle w:val="Stopka"/>
      <w:rPr>
        <w:sz w:val="20"/>
      </w:rPr>
    </w:pPr>
    <w:r w:rsidRPr="00AC2DA1">
      <w:rPr>
        <w:rFonts w:ascii="Cambria" w:hAnsi="Cambria" w:cstheme="majorHAnsi"/>
        <w:sz w:val="20"/>
      </w:rPr>
      <w:t>(*niepotrzebne skreślić)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8A99B" w14:textId="77777777" w:rsidR="00BF73DF" w:rsidRDefault="00BF73DF" w:rsidP="00023D82">
      <w:pPr>
        <w:spacing w:after="0" w:line="240" w:lineRule="auto"/>
      </w:pPr>
      <w:r>
        <w:separator/>
      </w:r>
    </w:p>
  </w:footnote>
  <w:footnote w:type="continuationSeparator" w:id="0">
    <w:p w14:paraId="4B3B9DB9" w14:textId="77777777" w:rsidR="00BF73DF" w:rsidRDefault="00BF73DF" w:rsidP="00023D82">
      <w:pPr>
        <w:spacing w:after="0" w:line="240" w:lineRule="auto"/>
      </w:pPr>
      <w:r>
        <w:continuationSeparator/>
      </w:r>
    </w:p>
  </w:footnote>
  <w:footnote w:id="1">
    <w:p w14:paraId="7136DC05" w14:textId="77777777" w:rsidR="001B1AB4" w:rsidRDefault="001B1AB4" w:rsidP="00722288">
      <w:pPr>
        <w:pStyle w:val="Tekstprzypisudolnego"/>
      </w:pPr>
      <w:r>
        <w:rPr>
          <w:rStyle w:val="Znakiprzypiswdolnych"/>
        </w:rPr>
        <w:footnoteRef/>
      </w:r>
      <w:r>
        <w:rPr>
          <w:rFonts w:ascii="Cambria" w:hAnsi="Cambria"/>
          <w:sz w:val="18"/>
          <w:szCs w:val="18"/>
        </w:rPr>
        <w:t xml:space="preserve"> Jeżeli przy zawarciu umowy działa osoba/-y pełniąca/-e funkcję organu (członka organu) lub prokurent spółki.</w:t>
      </w:r>
    </w:p>
  </w:footnote>
  <w:footnote w:id="2">
    <w:p w14:paraId="60A3A25A" w14:textId="77777777" w:rsidR="001B1AB4" w:rsidRDefault="001B1AB4" w:rsidP="00722288">
      <w:pPr>
        <w:pStyle w:val="Tekstprzypisudolnego"/>
      </w:pPr>
      <w:r>
        <w:rPr>
          <w:rStyle w:val="Znakiprzypiswdolnych"/>
        </w:rPr>
        <w:footnoteRef/>
      </w:r>
      <w:r>
        <w:rPr>
          <w:rFonts w:ascii="Cambria" w:hAnsi="Cambria"/>
          <w:sz w:val="18"/>
          <w:szCs w:val="18"/>
        </w:rPr>
        <w:t xml:space="preserve"> Jeżeli przy zawarciu umowy działa pełnomocnik spółki.</w:t>
      </w:r>
    </w:p>
  </w:footnote>
  <w:footnote w:id="3">
    <w:p w14:paraId="00983E53" w14:textId="77777777" w:rsidR="001B1AB4" w:rsidRDefault="001B1AB4" w:rsidP="00722288">
      <w:pPr>
        <w:pStyle w:val="Tekstprzypisudolnego"/>
      </w:pPr>
      <w:r>
        <w:rPr>
          <w:rStyle w:val="Znakiprzypiswdolnych"/>
        </w:rPr>
        <w:footnoteRef/>
      </w:r>
      <w:r>
        <w:rPr>
          <w:rFonts w:ascii="Cambria" w:hAnsi="Cambria"/>
          <w:sz w:val="18"/>
          <w:szCs w:val="18"/>
        </w:rPr>
        <w:t xml:space="preserve"> 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9979" w14:textId="052183AD" w:rsidR="0060305D" w:rsidRPr="0060305D" w:rsidRDefault="0060305D" w:rsidP="0060305D">
    <w:pPr>
      <w:suppressAutoHyphens w:val="0"/>
      <w:spacing w:after="0" w:line="240" w:lineRule="auto"/>
      <w:rPr>
        <w:rFonts w:eastAsia="Calibri" w:cs="Arial"/>
        <w:sz w:val="20"/>
        <w:szCs w:val="20"/>
        <w:lang w:eastAsia="pl-PL"/>
      </w:rPr>
    </w:pPr>
  </w:p>
  <w:p w14:paraId="0C3425D6" w14:textId="77777777" w:rsidR="00F7069D" w:rsidRPr="00F7069D" w:rsidRDefault="00F7069D" w:rsidP="00F7069D">
    <w:pPr>
      <w:tabs>
        <w:tab w:val="center" w:pos="4536"/>
        <w:tab w:val="right" w:pos="9072"/>
      </w:tabs>
      <w:spacing w:after="0" w:line="240" w:lineRule="auto"/>
      <w:jc w:val="center"/>
      <w:rPr>
        <w:rFonts w:eastAsia="Calibri" w:cs="Times New Roman"/>
        <w:sz w:val="20"/>
        <w:szCs w:val="20"/>
        <w:lang w:val="x-none" w:eastAsia="x-none"/>
      </w:rPr>
    </w:pPr>
    <w:r w:rsidRPr="00F7069D">
      <w:rPr>
        <w:rFonts w:eastAsia="Calibri" w:cs="Times New Roman"/>
        <w:noProof/>
        <w:sz w:val="20"/>
        <w:szCs w:val="20"/>
        <w:lang w:val="x-none" w:eastAsia="x-none"/>
      </w:rPr>
      <w:drawing>
        <wp:inline distT="0" distB="0" distL="0" distR="0" wp14:anchorId="12DCC02C" wp14:editId="39C50D1C">
          <wp:extent cx="2000249" cy="857250"/>
          <wp:effectExtent l="0" t="0" r="635" b="0"/>
          <wp:docPr id="94240537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03402" cy="858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7069D">
      <w:rPr>
        <w:rFonts w:eastAsia="Calibri" w:cs="Times New Roman"/>
        <w:noProof/>
        <w:sz w:val="20"/>
        <w:szCs w:val="20"/>
        <w:lang w:val="x-none" w:eastAsia="x-none"/>
      </w:rPr>
      <w:t xml:space="preserve">         </w:t>
    </w:r>
    <w:r w:rsidRPr="00F7069D">
      <w:rPr>
        <w:rFonts w:eastAsia="Calibri" w:cs="Times New Roman"/>
        <w:noProof/>
        <w:sz w:val="20"/>
        <w:szCs w:val="20"/>
        <w:lang w:val="x-none" w:eastAsia="x-none"/>
      </w:rPr>
      <w:drawing>
        <wp:inline distT="0" distB="0" distL="0" distR="0" wp14:anchorId="5794BCB1" wp14:editId="0017C41F">
          <wp:extent cx="818086" cy="647700"/>
          <wp:effectExtent l="0" t="0" r="1270" b="0"/>
          <wp:docPr id="714425134" name="Obraz 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4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597" cy="659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7069D">
      <w:rPr>
        <w:rFonts w:eastAsia="Calibri" w:cs="Times New Roman"/>
        <w:noProof/>
        <w:sz w:val="20"/>
        <w:szCs w:val="20"/>
        <w:lang w:val="x-none" w:eastAsia="x-none"/>
      </w:rPr>
      <w:t xml:space="preserve">              </w:t>
    </w:r>
    <w:r w:rsidRPr="00F7069D">
      <w:rPr>
        <w:rFonts w:eastAsia="Calibri" w:cs="Times New Roman"/>
        <w:noProof/>
        <w:sz w:val="20"/>
        <w:szCs w:val="20"/>
        <w:lang w:val="x-none" w:eastAsia="x-none"/>
      </w:rPr>
      <w:drawing>
        <wp:inline distT="0" distB="0" distL="0" distR="0" wp14:anchorId="2ACB895E" wp14:editId="5D61A627">
          <wp:extent cx="1804241" cy="582039"/>
          <wp:effectExtent l="0" t="0" r="5715" b="8890"/>
          <wp:docPr id="1078595131" name="Obraz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241" cy="582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E183CAE" w14:textId="3206C605" w:rsidR="00F7069D" w:rsidRPr="00F7069D" w:rsidRDefault="00F7069D" w:rsidP="006952D9">
    <w:pPr>
      <w:tabs>
        <w:tab w:val="right" w:pos="9072"/>
      </w:tabs>
      <w:suppressAutoHyphens w:val="0"/>
      <w:spacing w:after="0" w:line="240" w:lineRule="auto"/>
      <w:jc w:val="center"/>
      <w:rPr>
        <w:rFonts w:ascii="Cambria" w:eastAsia="Calibri" w:hAnsi="Cambria" w:cs="Times New Roman"/>
        <w:noProof/>
        <w:position w:val="56"/>
        <w:sz w:val="16"/>
        <w:szCs w:val="16"/>
        <w:lang w:val="x-none" w:eastAsia="x-none"/>
      </w:rPr>
    </w:pPr>
    <w:r w:rsidRPr="00F7069D">
      <w:rPr>
        <w:rFonts w:ascii="Cambria" w:eastAsia="Calibri" w:hAnsi="Cambria" w:cs="Arial"/>
        <w:sz w:val="16"/>
        <w:szCs w:val="16"/>
        <w:lang w:val="x-none" w:eastAsia="x-none"/>
      </w:rPr>
      <w:t>Zadanie publiczne pn. „</w:t>
    </w:r>
    <w:r w:rsidRPr="00F7069D">
      <w:rPr>
        <w:rFonts w:ascii="Cambria" w:eastAsia="Calibri" w:hAnsi="Cambria" w:cs="Times New Roman"/>
        <w:b/>
        <w:bCs/>
        <w:i/>
        <w:iCs/>
        <w:sz w:val="16"/>
        <w:szCs w:val="16"/>
        <w:lang w:val="x-none" w:eastAsia="x-none"/>
      </w:rPr>
      <w:t>Doposażenie obiektów infrastruktury kulturalnej w Gminie Masłowice</w:t>
    </w:r>
    <w:r w:rsidRPr="00F7069D">
      <w:rPr>
        <w:rFonts w:ascii="Cambria" w:eastAsia="Calibri" w:hAnsi="Cambria" w:cs="Arial"/>
        <w:sz w:val="16"/>
        <w:szCs w:val="16"/>
        <w:lang w:val="x-none" w:eastAsia="x-none"/>
      </w:rPr>
      <w:t xml:space="preserve">” dofinansowano ze środków </w:t>
    </w:r>
    <w:r w:rsidRPr="00F7069D">
      <w:rPr>
        <w:rFonts w:ascii="Cambria" w:eastAsia="Calibri" w:hAnsi="Cambria" w:cs="BZZZZZå¼«EBGaramond-Regular"/>
        <w:sz w:val="16"/>
        <w:szCs w:val="16"/>
        <w:lang w:val="x-none" w:eastAsia="x-none"/>
      </w:rPr>
      <w:t>Wspólnej Polityki Rolnej na lata 2023– 2027</w:t>
    </w:r>
    <w:r w:rsidR="006952D9">
      <w:rPr>
        <w:rFonts w:ascii="Cambria" w:eastAsia="Calibri" w:hAnsi="Cambria" w:cs="Times New Roman"/>
        <w:noProof/>
        <w:position w:val="56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sz w:val="16"/>
        <w:szCs w:val="16"/>
        <w:lang w:val="x-none" w:eastAsia="x-none"/>
      </w:rPr>
      <w:t>w ramach interwencji1.13.1 LEADER/Rozwój</w:t>
    </w:r>
    <w:r w:rsidRPr="00F7069D">
      <w:rPr>
        <w:rFonts w:ascii="Cambria" w:eastAsia="Calibri" w:hAnsi="Cambria" w:cs="Times New Roman"/>
        <w:spacing w:val="38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sz w:val="16"/>
        <w:szCs w:val="16"/>
        <w:lang w:val="x-none" w:eastAsia="x-none"/>
      </w:rPr>
      <w:t xml:space="preserve">Lokalny Kierowany przez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Społeczność</w:t>
    </w:r>
    <w:r w:rsidRPr="00F7069D">
      <w:rPr>
        <w:rFonts w:ascii="Cambria" w:eastAsia="Calibri" w:hAnsi="Cambria" w:cs="Times New Roman"/>
        <w:spacing w:val="-10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(RLKS)</w:t>
    </w:r>
    <w:r w:rsidRPr="00F7069D">
      <w:rPr>
        <w:rFonts w:ascii="Cambria" w:eastAsia="Calibri" w:hAnsi="Cambria" w:cs="Times New Roman"/>
        <w:spacing w:val="-8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– komponent</w:t>
    </w:r>
    <w:r w:rsidRPr="00F7069D">
      <w:rPr>
        <w:rFonts w:ascii="Cambria" w:eastAsia="Calibri" w:hAnsi="Cambria" w:cs="Times New Roman"/>
        <w:spacing w:val="-5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Wdrażanie</w:t>
    </w:r>
    <w:r w:rsidRPr="00F7069D">
      <w:rPr>
        <w:rFonts w:ascii="Cambria" w:eastAsia="Calibri" w:hAnsi="Cambria" w:cs="Times New Roman"/>
        <w:spacing w:val="-6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LSR</w:t>
    </w:r>
    <w:r w:rsidRPr="00F7069D">
      <w:rPr>
        <w:rFonts w:ascii="Cambria" w:eastAsia="Calibri" w:hAnsi="Cambria" w:cs="Times New Roman"/>
        <w:spacing w:val="-13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Arial"/>
        <w:sz w:val="16"/>
        <w:szCs w:val="16"/>
        <w:lang w:val="x-none" w:eastAsia="x-none"/>
      </w:rPr>
      <w:t xml:space="preserve">zgodnie z zawartą umową nr </w:t>
    </w:r>
    <w:r w:rsidRPr="00F7069D">
      <w:rPr>
        <w:rFonts w:ascii="Cambria" w:eastAsia="Calibri" w:hAnsi="Cambria" w:cs="Times New Roman"/>
        <w:spacing w:val="-2"/>
        <w:w w:val="105"/>
        <w:sz w:val="16"/>
        <w:szCs w:val="16"/>
        <w:lang w:val="x-none" w:eastAsia="x-none"/>
      </w:rPr>
      <w:t>00017.UM05.65721.00105.2025</w:t>
    </w:r>
  </w:p>
  <w:p w14:paraId="01DD6FD9" w14:textId="245B75A4" w:rsidR="004C539F" w:rsidRPr="0060305D" w:rsidRDefault="004C539F" w:rsidP="00EB5F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EE2CE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F2C07610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Cambria" w:hAnsi="Cambria" w:cs="Cambria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5"/>
    <w:multiLevelType w:val="singleLevel"/>
    <w:tmpl w:val="6A968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sz w:val="22"/>
        <w:szCs w:val="22"/>
      </w:rPr>
    </w:lvl>
  </w:abstractNum>
  <w:abstractNum w:abstractNumId="4" w15:restartNumberingAfterBreak="0">
    <w:nsid w:val="00000008"/>
    <w:multiLevelType w:val="singleLevel"/>
    <w:tmpl w:val="D6C0FD60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eastAsia="Calibri" w:hAnsi="Cambria" w:cs="Arial"/>
        <w:b/>
        <w:i w:val="0"/>
        <w:sz w:val="24"/>
        <w:szCs w:val="24"/>
      </w:rPr>
    </w:lvl>
  </w:abstractNum>
  <w:abstractNum w:abstractNumId="5" w15:restartNumberingAfterBreak="0">
    <w:nsid w:val="00000009"/>
    <w:multiLevelType w:val="multilevel"/>
    <w:tmpl w:val="A706014A"/>
    <w:name w:val="WW8Num9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Cambria" w:hAnsi="Cambria" w:cs="Cambria" w:hint="default"/>
      </w:rPr>
    </w:lvl>
    <w:lvl w:ilvl="1">
      <w:start w:val="1"/>
      <w:numFmt w:val="lowerLetter"/>
      <w:lvlText w:val="%2."/>
      <w:lvlJc w:val="left"/>
      <w:pPr>
        <w:tabs>
          <w:tab w:val="num" w:pos="35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35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35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35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35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35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350"/>
        </w:tabs>
        <w:ind w:left="6830" w:hanging="180"/>
      </w:p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B"/>
    <w:multiLevelType w:val="singleLevel"/>
    <w:tmpl w:val="0BE6D1E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8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/>
        <w:sz w:val="24"/>
        <w:szCs w:val="24"/>
      </w:rPr>
    </w:lvl>
  </w:abstractNum>
  <w:abstractNum w:abstractNumId="9" w15:restartNumberingAfterBreak="0">
    <w:nsid w:val="0000000F"/>
    <w:multiLevelType w:val="singleLevel"/>
    <w:tmpl w:val="039AA26A"/>
    <w:name w:val="WW8Num15"/>
    <w:lvl w:ilvl="0">
      <w:start w:val="1"/>
      <w:numFmt w:val="decimal"/>
      <w:lvlText w:val="%1."/>
      <w:lvlJc w:val="left"/>
      <w:pPr>
        <w:tabs>
          <w:tab w:val="num" w:pos="-360"/>
        </w:tabs>
        <w:ind w:left="380" w:hanging="380"/>
      </w:pPr>
      <w:rPr>
        <w:rFonts w:ascii="Times New Roman" w:eastAsia="Calibri" w:hAnsi="Times New Roman" w:cs="Times New Roman" w:hint="default"/>
        <w:b/>
        <w:sz w:val="22"/>
        <w:szCs w:val="22"/>
      </w:rPr>
    </w:lvl>
  </w:abstractNum>
  <w:abstractNum w:abstractNumId="10" w15:restartNumberingAfterBreak="0">
    <w:nsid w:val="00000010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349"/>
        </w:tabs>
        <w:ind w:left="1069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11"/>
    <w:multiLevelType w:val="singleLevel"/>
    <w:tmpl w:val="6EC861A2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sz w:val="22"/>
        <w:szCs w:val="22"/>
      </w:rPr>
    </w:lvl>
  </w:abstractNum>
  <w:abstractNum w:abstractNumId="12" w15:restartNumberingAfterBreak="0">
    <w:nsid w:val="00000012"/>
    <w:multiLevelType w:val="singleLevel"/>
    <w:tmpl w:val="5C941E58"/>
    <w:name w:val="WW8Num18"/>
    <w:lvl w:ilvl="0">
      <w:start w:val="1"/>
      <w:numFmt w:val="decimal"/>
      <w:lvlText w:val="%1."/>
      <w:lvlJc w:val="left"/>
      <w:pPr>
        <w:tabs>
          <w:tab w:val="num" w:pos="-219"/>
        </w:tabs>
        <w:ind w:left="501" w:hanging="360"/>
      </w:pPr>
      <w:rPr>
        <w:rFonts w:ascii="Cambria" w:hAnsi="Cambria" w:cs="Cambria" w:hint="default"/>
        <w:b/>
        <w:sz w:val="22"/>
        <w:szCs w:val="22"/>
      </w:rPr>
    </w:lvl>
  </w:abstractNum>
  <w:abstractNum w:abstractNumId="13" w15:restartNumberingAfterBreak="0">
    <w:nsid w:val="00000015"/>
    <w:multiLevelType w:val="multilevel"/>
    <w:tmpl w:val="61381200"/>
    <w:name w:val="WW8Num2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eastAsia="Times New Roman" w:hAnsi="Times New Roman" w:cs="Times New Roman" w:hint="default"/>
        <w:b/>
        <w:bCs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Cambria" w:hAnsi="Cambria" w:cs="Cambria" w:hint="default"/>
        <w:b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16"/>
    <w:multiLevelType w:val="singleLevel"/>
    <w:tmpl w:val="93E43A1A"/>
    <w:name w:val="WW8Num2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mbria" w:hAnsi="Cambria" w:cs="Cambria" w:hint="default"/>
        <w:b/>
        <w:sz w:val="22"/>
        <w:szCs w:val="22"/>
      </w:rPr>
    </w:lvl>
  </w:abstractNum>
  <w:abstractNum w:abstractNumId="15" w15:restartNumberingAfterBreak="0">
    <w:nsid w:val="00000017"/>
    <w:multiLevelType w:val="multilevel"/>
    <w:tmpl w:val="79F89268"/>
    <w:name w:val="WW8Num2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strike w:val="0"/>
        <w:dstrike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Cambria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000001C"/>
    <w:multiLevelType w:val="multilevel"/>
    <w:tmpl w:val="17C2BA4E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-2520"/>
        </w:tabs>
        <w:ind w:left="36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F"/>
    <w:multiLevelType w:val="multilevel"/>
    <w:tmpl w:val="D2B6166A"/>
    <w:name w:val="WW8Num3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  <w:rPr>
        <w:rFonts w:ascii="Cambria" w:eastAsia="Calibri" w:hAnsi="Cambria" w:cs="Helvetica" w:hint="default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Arial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Arial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Arial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Arial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Arial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Arial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Arial" w:hint="default"/>
        <w:b w:val="0"/>
        <w:color w:val="000000"/>
      </w:rPr>
    </w:lvl>
  </w:abstractNum>
  <w:abstractNum w:abstractNumId="20" w15:restartNumberingAfterBreak="0">
    <w:nsid w:val="00382387"/>
    <w:multiLevelType w:val="multilevel"/>
    <w:tmpl w:val="BEA8D278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009C0239"/>
    <w:multiLevelType w:val="hybridMultilevel"/>
    <w:tmpl w:val="C6BCBC3E"/>
    <w:lvl w:ilvl="0" w:tplc="225A236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theme="majorHAnsi" w:hint="default"/>
        <w:b w:val="0"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06D419D5"/>
    <w:multiLevelType w:val="multilevel"/>
    <w:tmpl w:val="9462E17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ascii="Cambria" w:hAnsi="Cambri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0D511A87"/>
    <w:multiLevelType w:val="multilevel"/>
    <w:tmpl w:val="75B085C0"/>
    <w:styleLink w:val="Biecalista1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Calibri"/>
        <w:b/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EF0A46"/>
    <w:multiLevelType w:val="hybridMultilevel"/>
    <w:tmpl w:val="3D0448A8"/>
    <w:lvl w:ilvl="0" w:tplc="82D0DB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F2416C6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3196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BC62BA"/>
    <w:multiLevelType w:val="hybridMultilevel"/>
    <w:tmpl w:val="9182A0E2"/>
    <w:lvl w:ilvl="0" w:tplc="7ABAD5A4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  <w:szCs w:val="24"/>
      </w:rPr>
    </w:lvl>
    <w:lvl w:ilvl="1" w:tplc="616616F0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C01663"/>
    <w:multiLevelType w:val="hybridMultilevel"/>
    <w:tmpl w:val="DF60164E"/>
    <w:lvl w:ilvl="0" w:tplc="052A57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27CAE6C4">
      <w:start w:val="1"/>
      <w:numFmt w:val="decimal"/>
      <w:lvlText w:val="%3."/>
      <w:lvlJc w:val="left"/>
      <w:pPr>
        <w:ind w:left="2160" w:hanging="180"/>
      </w:pPr>
      <w:rPr>
        <w:rFonts w:ascii="Times New Roman" w:hAnsi="Times New Roman" w:cs="Times New Roman" w:hint="default"/>
        <w:b/>
        <w:bCs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1E53AC"/>
    <w:multiLevelType w:val="hybridMultilevel"/>
    <w:tmpl w:val="E28EE61E"/>
    <w:lvl w:ilvl="0" w:tplc="D35E7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BE2C49C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1117F5"/>
    <w:multiLevelType w:val="hybridMultilevel"/>
    <w:tmpl w:val="80B28A7A"/>
    <w:lvl w:ilvl="0" w:tplc="E22AF82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D80E4B"/>
    <w:multiLevelType w:val="hybridMultilevel"/>
    <w:tmpl w:val="FBA46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B52BDB"/>
    <w:multiLevelType w:val="hybridMultilevel"/>
    <w:tmpl w:val="1C4CE4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E546BD"/>
    <w:multiLevelType w:val="hybridMultilevel"/>
    <w:tmpl w:val="77D46004"/>
    <w:lvl w:ilvl="0" w:tplc="70B09B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2E52872"/>
    <w:multiLevelType w:val="hybridMultilevel"/>
    <w:tmpl w:val="02A4B456"/>
    <w:lvl w:ilvl="0" w:tplc="C1CC546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E67170"/>
    <w:multiLevelType w:val="multilevel"/>
    <w:tmpl w:val="5BEE1792"/>
    <w:styleLink w:val="WW8Num18"/>
    <w:lvl w:ilvl="0">
      <w:start w:val="11"/>
      <w:numFmt w:val="decimal"/>
      <w:lvlText w:val="%1."/>
      <w:lvlJc w:val="left"/>
      <w:pPr>
        <w:ind w:left="425" w:hanging="425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992" w:hanging="567"/>
      </w:pPr>
      <w:rPr>
        <w:rFonts w:ascii="Cambria" w:hAnsi="Cambria" w:cs="Cambria"/>
        <w:b/>
        <w:color w:val="000000"/>
        <w:sz w:val="24"/>
        <w:szCs w:val="24"/>
        <w:lang w:val="pl-PL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342C2D1E"/>
    <w:multiLevelType w:val="hybridMultilevel"/>
    <w:tmpl w:val="137E4DDA"/>
    <w:lvl w:ilvl="0" w:tplc="24A2CC1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3BE61D7D"/>
    <w:multiLevelType w:val="hybridMultilevel"/>
    <w:tmpl w:val="FA74E89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D1D4419E">
      <w:start w:val="1"/>
      <w:numFmt w:val="decimal"/>
      <w:lvlText w:val="%2)"/>
      <w:lvlJc w:val="left"/>
      <w:pPr>
        <w:ind w:left="2649" w:hanging="860"/>
      </w:pPr>
      <w:rPr>
        <w:rFonts w:hint="default"/>
        <w:b w:val="0"/>
        <w:bCs/>
      </w:r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AAD07F0C">
      <w:start w:val="1"/>
      <w:numFmt w:val="decimal"/>
      <w:lvlText w:val="%4."/>
      <w:lvlJc w:val="left"/>
      <w:pPr>
        <w:ind w:left="3589" w:hanging="360"/>
      </w:pPr>
      <w:rPr>
        <w:rFonts w:hint="default"/>
        <w:b/>
        <w:bCs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3D5520FA"/>
    <w:multiLevelType w:val="hybridMultilevel"/>
    <w:tmpl w:val="7F405DE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3F1B2D07"/>
    <w:multiLevelType w:val="hybridMultilevel"/>
    <w:tmpl w:val="AE882222"/>
    <w:lvl w:ilvl="0" w:tplc="BEDA2AA0">
      <w:start w:val="1"/>
      <w:numFmt w:val="decimal"/>
      <w:lvlText w:val="%1)"/>
      <w:lvlJc w:val="left"/>
      <w:pPr>
        <w:ind w:left="786" w:hanging="360"/>
      </w:pPr>
      <w:rPr>
        <w:rFonts w:ascii="Cambria" w:eastAsia="Times New Roman" w:hAnsi="Cambria" w:cstheme="majorHAnsi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7" w:hanging="360"/>
      </w:pPr>
    </w:lvl>
    <w:lvl w:ilvl="2" w:tplc="0415001B" w:tentative="1">
      <w:start w:val="1"/>
      <w:numFmt w:val="lowerRoman"/>
      <w:lvlText w:val="%3."/>
      <w:lvlJc w:val="right"/>
      <w:pPr>
        <w:ind w:left="797" w:hanging="180"/>
      </w:pPr>
    </w:lvl>
    <w:lvl w:ilvl="3" w:tplc="0415000F" w:tentative="1">
      <w:start w:val="1"/>
      <w:numFmt w:val="decimal"/>
      <w:lvlText w:val="%4."/>
      <w:lvlJc w:val="left"/>
      <w:pPr>
        <w:ind w:left="1517" w:hanging="360"/>
      </w:pPr>
    </w:lvl>
    <w:lvl w:ilvl="4" w:tplc="04150019" w:tentative="1">
      <w:start w:val="1"/>
      <w:numFmt w:val="lowerLetter"/>
      <w:lvlText w:val="%5."/>
      <w:lvlJc w:val="left"/>
      <w:pPr>
        <w:ind w:left="2237" w:hanging="360"/>
      </w:pPr>
    </w:lvl>
    <w:lvl w:ilvl="5" w:tplc="0415001B" w:tentative="1">
      <w:start w:val="1"/>
      <w:numFmt w:val="lowerRoman"/>
      <w:lvlText w:val="%6."/>
      <w:lvlJc w:val="right"/>
      <w:pPr>
        <w:ind w:left="2957" w:hanging="180"/>
      </w:pPr>
    </w:lvl>
    <w:lvl w:ilvl="6" w:tplc="0415000F" w:tentative="1">
      <w:start w:val="1"/>
      <w:numFmt w:val="decimal"/>
      <w:lvlText w:val="%7."/>
      <w:lvlJc w:val="left"/>
      <w:pPr>
        <w:ind w:left="3677" w:hanging="360"/>
      </w:pPr>
    </w:lvl>
    <w:lvl w:ilvl="7" w:tplc="04150019" w:tentative="1">
      <w:start w:val="1"/>
      <w:numFmt w:val="lowerLetter"/>
      <w:lvlText w:val="%8."/>
      <w:lvlJc w:val="left"/>
      <w:pPr>
        <w:ind w:left="4397" w:hanging="360"/>
      </w:pPr>
    </w:lvl>
    <w:lvl w:ilvl="8" w:tplc="0415001B" w:tentative="1">
      <w:start w:val="1"/>
      <w:numFmt w:val="lowerRoman"/>
      <w:lvlText w:val="%9."/>
      <w:lvlJc w:val="right"/>
      <w:pPr>
        <w:ind w:left="5117" w:hanging="180"/>
      </w:pPr>
    </w:lvl>
  </w:abstractNum>
  <w:abstractNum w:abstractNumId="38" w15:restartNumberingAfterBreak="0">
    <w:nsid w:val="423E7B6F"/>
    <w:multiLevelType w:val="hybridMultilevel"/>
    <w:tmpl w:val="5C2A12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8E780D"/>
    <w:multiLevelType w:val="hybridMultilevel"/>
    <w:tmpl w:val="E1066490"/>
    <w:lvl w:ilvl="0" w:tplc="86108274">
      <w:start w:val="1"/>
      <w:numFmt w:val="decimal"/>
      <w:lvlText w:val="%1."/>
      <w:lvlJc w:val="left"/>
      <w:pPr>
        <w:ind w:left="468" w:hanging="360"/>
        <w:jc w:val="right"/>
      </w:pPr>
      <w:rPr>
        <w:rFonts w:ascii="Cambria" w:eastAsia="Calibri" w:hAnsi="Cambria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A4E12EA">
      <w:numFmt w:val="bullet"/>
      <w:lvlText w:val="•"/>
      <w:lvlJc w:val="left"/>
      <w:pPr>
        <w:ind w:left="1406" w:hanging="360"/>
      </w:pPr>
      <w:rPr>
        <w:rFonts w:hint="default"/>
        <w:lang w:val="pl-PL" w:eastAsia="en-US" w:bidi="ar-SA"/>
      </w:rPr>
    </w:lvl>
    <w:lvl w:ilvl="2" w:tplc="E4FAD49C">
      <w:numFmt w:val="bullet"/>
      <w:lvlText w:val="•"/>
      <w:lvlJc w:val="left"/>
      <w:pPr>
        <w:ind w:left="2353" w:hanging="360"/>
      </w:pPr>
      <w:rPr>
        <w:rFonts w:hint="default"/>
        <w:lang w:val="pl-PL" w:eastAsia="en-US" w:bidi="ar-SA"/>
      </w:rPr>
    </w:lvl>
    <w:lvl w:ilvl="3" w:tplc="F2ECF24E">
      <w:numFmt w:val="bullet"/>
      <w:lvlText w:val="•"/>
      <w:lvlJc w:val="left"/>
      <w:pPr>
        <w:ind w:left="3299" w:hanging="360"/>
      </w:pPr>
      <w:rPr>
        <w:rFonts w:hint="default"/>
        <w:lang w:val="pl-PL" w:eastAsia="en-US" w:bidi="ar-SA"/>
      </w:rPr>
    </w:lvl>
    <w:lvl w:ilvl="4" w:tplc="5D68EF48">
      <w:numFmt w:val="bullet"/>
      <w:lvlText w:val="•"/>
      <w:lvlJc w:val="left"/>
      <w:pPr>
        <w:ind w:left="4246" w:hanging="360"/>
      </w:pPr>
      <w:rPr>
        <w:rFonts w:hint="default"/>
        <w:lang w:val="pl-PL" w:eastAsia="en-US" w:bidi="ar-SA"/>
      </w:rPr>
    </w:lvl>
    <w:lvl w:ilvl="5" w:tplc="57361ACA">
      <w:numFmt w:val="bullet"/>
      <w:lvlText w:val="•"/>
      <w:lvlJc w:val="left"/>
      <w:pPr>
        <w:ind w:left="5193" w:hanging="360"/>
      </w:pPr>
      <w:rPr>
        <w:rFonts w:hint="default"/>
        <w:lang w:val="pl-PL" w:eastAsia="en-US" w:bidi="ar-SA"/>
      </w:rPr>
    </w:lvl>
    <w:lvl w:ilvl="6" w:tplc="17C42A6E">
      <w:numFmt w:val="bullet"/>
      <w:lvlText w:val="•"/>
      <w:lvlJc w:val="left"/>
      <w:pPr>
        <w:ind w:left="6139" w:hanging="360"/>
      </w:pPr>
      <w:rPr>
        <w:rFonts w:hint="default"/>
        <w:lang w:val="pl-PL" w:eastAsia="en-US" w:bidi="ar-SA"/>
      </w:rPr>
    </w:lvl>
    <w:lvl w:ilvl="7" w:tplc="34C83940">
      <w:numFmt w:val="bullet"/>
      <w:lvlText w:val="•"/>
      <w:lvlJc w:val="left"/>
      <w:pPr>
        <w:ind w:left="7086" w:hanging="360"/>
      </w:pPr>
      <w:rPr>
        <w:rFonts w:hint="default"/>
        <w:lang w:val="pl-PL" w:eastAsia="en-US" w:bidi="ar-SA"/>
      </w:rPr>
    </w:lvl>
    <w:lvl w:ilvl="8" w:tplc="CD469BA6">
      <w:numFmt w:val="bullet"/>
      <w:lvlText w:val="•"/>
      <w:lvlJc w:val="left"/>
      <w:pPr>
        <w:ind w:left="8033" w:hanging="360"/>
      </w:pPr>
      <w:rPr>
        <w:rFonts w:hint="default"/>
        <w:lang w:val="pl-PL" w:eastAsia="en-US" w:bidi="ar-SA"/>
      </w:rPr>
    </w:lvl>
  </w:abstractNum>
  <w:abstractNum w:abstractNumId="40" w15:restartNumberingAfterBreak="0">
    <w:nsid w:val="4E0902DC"/>
    <w:multiLevelType w:val="hybridMultilevel"/>
    <w:tmpl w:val="D51E60D6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4EA96B2C"/>
    <w:multiLevelType w:val="hybridMultilevel"/>
    <w:tmpl w:val="3886BED0"/>
    <w:lvl w:ilvl="0" w:tplc="989E9414">
      <w:start w:val="1"/>
      <w:numFmt w:val="decimal"/>
      <w:lvlText w:val="%1."/>
      <w:lvlJc w:val="left"/>
      <w:pPr>
        <w:ind w:left="442" w:hanging="256"/>
      </w:pPr>
      <w:rPr>
        <w:rFonts w:ascii="Cambria" w:eastAsia="Calibri" w:hAnsi="Cambria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492C040">
      <w:start w:val="1"/>
      <w:numFmt w:val="decimal"/>
      <w:lvlText w:val="%2)"/>
      <w:lvlJc w:val="left"/>
      <w:pPr>
        <w:ind w:left="828" w:hanging="38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2" w:tplc="53601708">
      <w:numFmt w:val="bullet"/>
      <w:lvlText w:val="•"/>
      <w:lvlJc w:val="left"/>
      <w:pPr>
        <w:ind w:left="1831" w:hanging="387"/>
      </w:pPr>
      <w:rPr>
        <w:rFonts w:hint="default"/>
        <w:lang w:val="pl-PL" w:eastAsia="en-US" w:bidi="ar-SA"/>
      </w:rPr>
    </w:lvl>
    <w:lvl w:ilvl="3" w:tplc="DC3A4A3E">
      <w:numFmt w:val="bullet"/>
      <w:lvlText w:val="•"/>
      <w:lvlJc w:val="left"/>
      <w:pPr>
        <w:ind w:left="2843" w:hanging="387"/>
      </w:pPr>
      <w:rPr>
        <w:rFonts w:hint="default"/>
        <w:lang w:val="pl-PL" w:eastAsia="en-US" w:bidi="ar-SA"/>
      </w:rPr>
    </w:lvl>
    <w:lvl w:ilvl="4" w:tplc="C0809FDC">
      <w:numFmt w:val="bullet"/>
      <w:lvlText w:val="•"/>
      <w:lvlJc w:val="left"/>
      <w:pPr>
        <w:ind w:left="3855" w:hanging="387"/>
      </w:pPr>
      <w:rPr>
        <w:rFonts w:hint="default"/>
        <w:lang w:val="pl-PL" w:eastAsia="en-US" w:bidi="ar-SA"/>
      </w:rPr>
    </w:lvl>
    <w:lvl w:ilvl="5" w:tplc="2CE478C6">
      <w:numFmt w:val="bullet"/>
      <w:lvlText w:val="•"/>
      <w:lvlJc w:val="left"/>
      <w:pPr>
        <w:ind w:left="4867" w:hanging="387"/>
      </w:pPr>
      <w:rPr>
        <w:rFonts w:hint="default"/>
        <w:lang w:val="pl-PL" w:eastAsia="en-US" w:bidi="ar-SA"/>
      </w:rPr>
    </w:lvl>
    <w:lvl w:ilvl="6" w:tplc="C1B4BA0E">
      <w:numFmt w:val="bullet"/>
      <w:lvlText w:val="•"/>
      <w:lvlJc w:val="left"/>
      <w:pPr>
        <w:ind w:left="5879" w:hanging="387"/>
      </w:pPr>
      <w:rPr>
        <w:rFonts w:hint="default"/>
        <w:lang w:val="pl-PL" w:eastAsia="en-US" w:bidi="ar-SA"/>
      </w:rPr>
    </w:lvl>
    <w:lvl w:ilvl="7" w:tplc="23B6509A">
      <w:numFmt w:val="bullet"/>
      <w:lvlText w:val="•"/>
      <w:lvlJc w:val="left"/>
      <w:pPr>
        <w:ind w:left="6890" w:hanging="387"/>
      </w:pPr>
      <w:rPr>
        <w:rFonts w:hint="default"/>
        <w:lang w:val="pl-PL" w:eastAsia="en-US" w:bidi="ar-SA"/>
      </w:rPr>
    </w:lvl>
    <w:lvl w:ilvl="8" w:tplc="9B62853A">
      <w:numFmt w:val="bullet"/>
      <w:lvlText w:val="•"/>
      <w:lvlJc w:val="left"/>
      <w:pPr>
        <w:ind w:left="7902" w:hanging="387"/>
      </w:pPr>
      <w:rPr>
        <w:rFonts w:hint="default"/>
        <w:lang w:val="pl-PL" w:eastAsia="en-US" w:bidi="ar-SA"/>
      </w:rPr>
    </w:lvl>
  </w:abstractNum>
  <w:abstractNum w:abstractNumId="42" w15:restartNumberingAfterBreak="0">
    <w:nsid w:val="511B2D0A"/>
    <w:multiLevelType w:val="hybridMultilevel"/>
    <w:tmpl w:val="762E52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8FCA152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EA5D3F"/>
    <w:multiLevelType w:val="hybridMultilevel"/>
    <w:tmpl w:val="8AA0C14C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strike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5C7A53"/>
    <w:multiLevelType w:val="hybridMultilevel"/>
    <w:tmpl w:val="2C0A0AE8"/>
    <w:lvl w:ilvl="0" w:tplc="DFCC1E82">
      <w:start w:val="1"/>
      <w:numFmt w:val="decimal"/>
      <w:lvlText w:val="%1."/>
      <w:lvlJc w:val="left"/>
      <w:pPr>
        <w:ind w:left="585" w:hanging="430"/>
      </w:pPr>
      <w:rPr>
        <w:rFonts w:ascii="Cambria" w:eastAsia="Calibri" w:hAnsi="Cambria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03252DC">
      <w:start w:val="1"/>
      <w:numFmt w:val="decimal"/>
      <w:lvlText w:val="%2)"/>
      <w:lvlJc w:val="left"/>
      <w:pPr>
        <w:ind w:left="10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525E41CC">
      <w:numFmt w:val="bullet"/>
      <w:lvlText w:val="•"/>
      <w:lvlJc w:val="left"/>
      <w:pPr>
        <w:ind w:left="2027" w:hanging="360"/>
      </w:pPr>
      <w:rPr>
        <w:rFonts w:hint="default"/>
        <w:lang w:val="pl-PL" w:eastAsia="en-US" w:bidi="ar-SA"/>
      </w:rPr>
    </w:lvl>
    <w:lvl w:ilvl="3" w:tplc="7FF07B88">
      <w:numFmt w:val="bullet"/>
      <w:lvlText w:val="•"/>
      <w:lvlJc w:val="left"/>
      <w:pPr>
        <w:ind w:left="3014" w:hanging="360"/>
      </w:pPr>
      <w:rPr>
        <w:rFonts w:hint="default"/>
        <w:lang w:val="pl-PL" w:eastAsia="en-US" w:bidi="ar-SA"/>
      </w:rPr>
    </w:lvl>
    <w:lvl w:ilvl="4" w:tplc="8A6823B0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5" w:tplc="6BE478A0">
      <w:numFmt w:val="bullet"/>
      <w:lvlText w:val="•"/>
      <w:lvlJc w:val="left"/>
      <w:pPr>
        <w:ind w:left="4989" w:hanging="360"/>
      </w:pPr>
      <w:rPr>
        <w:rFonts w:hint="default"/>
        <w:lang w:val="pl-PL" w:eastAsia="en-US" w:bidi="ar-SA"/>
      </w:rPr>
    </w:lvl>
    <w:lvl w:ilvl="6" w:tplc="024C678A">
      <w:numFmt w:val="bullet"/>
      <w:lvlText w:val="•"/>
      <w:lvlJc w:val="left"/>
      <w:pPr>
        <w:ind w:left="5976" w:hanging="360"/>
      </w:pPr>
      <w:rPr>
        <w:rFonts w:hint="default"/>
        <w:lang w:val="pl-PL" w:eastAsia="en-US" w:bidi="ar-SA"/>
      </w:rPr>
    </w:lvl>
    <w:lvl w:ilvl="7" w:tplc="998AA86C">
      <w:numFmt w:val="bullet"/>
      <w:lvlText w:val="•"/>
      <w:lvlJc w:val="left"/>
      <w:pPr>
        <w:ind w:left="6964" w:hanging="360"/>
      </w:pPr>
      <w:rPr>
        <w:rFonts w:hint="default"/>
        <w:lang w:val="pl-PL" w:eastAsia="en-US" w:bidi="ar-SA"/>
      </w:rPr>
    </w:lvl>
    <w:lvl w:ilvl="8" w:tplc="E2B011C4">
      <w:numFmt w:val="bullet"/>
      <w:lvlText w:val="•"/>
      <w:lvlJc w:val="left"/>
      <w:pPr>
        <w:ind w:left="7951" w:hanging="360"/>
      </w:pPr>
      <w:rPr>
        <w:rFonts w:hint="default"/>
        <w:lang w:val="pl-PL" w:eastAsia="en-US" w:bidi="ar-SA"/>
      </w:rPr>
    </w:lvl>
  </w:abstractNum>
  <w:abstractNum w:abstractNumId="45" w15:restartNumberingAfterBreak="0">
    <w:nsid w:val="5DC9378F"/>
    <w:multiLevelType w:val="hybridMultilevel"/>
    <w:tmpl w:val="678000BC"/>
    <w:lvl w:ilvl="0" w:tplc="B6AC69BE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6" w15:restartNumberingAfterBreak="0">
    <w:nsid w:val="5E3730AB"/>
    <w:multiLevelType w:val="multilevel"/>
    <w:tmpl w:val="D826C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47" w15:restartNumberingAfterBreak="0">
    <w:nsid w:val="5E9C5ED7"/>
    <w:multiLevelType w:val="hybridMultilevel"/>
    <w:tmpl w:val="43D220BE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8" w15:restartNumberingAfterBreak="0">
    <w:nsid w:val="60561F70"/>
    <w:multiLevelType w:val="hybridMultilevel"/>
    <w:tmpl w:val="963E628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60E03026"/>
    <w:multiLevelType w:val="multilevel"/>
    <w:tmpl w:val="AFF860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3240" w:hanging="360"/>
      </w:pPr>
      <w:rPr>
        <w:rFonts w:ascii="Symbol" w:hAnsi="Symbol" w:cs="Times New Roman" w:hint="default"/>
        <w:color w:val="auto"/>
      </w:rPr>
    </w:lvl>
    <w:lvl w:ilvl="5">
      <w:start w:val="1"/>
      <w:numFmt w:val="bullet"/>
      <w:lvlText w:val=""/>
      <w:lvlJc w:val="left"/>
      <w:pPr>
        <w:ind w:left="3960" w:hanging="180"/>
      </w:pPr>
      <w:rPr>
        <w:rFonts w:ascii="Symbol" w:hAnsi="Symbol" w:hint="default"/>
        <w:color w:val="auto"/>
      </w:rPr>
    </w:lvl>
    <w:lvl w:ilvl="6">
      <w:start w:val="1"/>
      <w:numFmt w:val="bullet"/>
      <w:lvlText w:val=""/>
      <w:lvlJc w:val="left"/>
      <w:pPr>
        <w:ind w:left="4680" w:hanging="360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"/>
      <w:lvlJc w:val="left"/>
      <w:pPr>
        <w:ind w:left="5400" w:hanging="360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"/>
      <w:lvlJc w:val="left"/>
      <w:pPr>
        <w:ind w:left="6120" w:hanging="180"/>
      </w:pPr>
      <w:rPr>
        <w:rFonts w:ascii="Symbol" w:hAnsi="Symbol" w:cs="Times New Roman" w:hint="default"/>
        <w:color w:val="auto"/>
      </w:rPr>
    </w:lvl>
  </w:abstractNum>
  <w:abstractNum w:abstractNumId="50" w15:restartNumberingAfterBreak="0">
    <w:nsid w:val="64170D01"/>
    <w:multiLevelType w:val="hybridMultilevel"/>
    <w:tmpl w:val="C1C8BA52"/>
    <w:lvl w:ilvl="0" w:tplc="85E8A8C2">
      <w:start w:val="1"/>
      <w:numFmt w:val="decimal"/>
      <w:lvlText w:val="%1."/>
      <w:lvlJc w:val="left"/>
      <w:pPr>
        <w:ind w:left="42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EAAD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EDA1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44A9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4E1CD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AF1A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660A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6501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2E24E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676843FF"/>
    <w:multiLevelType w:val="hybridMultilevel"/>
    <w:tmpl w:val="9CC22F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60ABF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CCA67A84">
      <w:start w:val="20"/>
      <w:numFmt w:val="decimal"/>
      <w:lvlText w:val="%3"/>
      <w:lvlJc w:val="left"/>
      <w:pPr>
        <w:ind w:left="2340" w:hanging="360"/>
      </w:pPr>
      <w:rPr>
        <w:rFonts w:hint="default"/>
        <w:color w:val="000000"/>
      </w:r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D370C5"/>
    <w:multiLevelType w:val="hybridMultilevel"/>
    <w:tmpl w:val="2766026E"/>
    <w:lvl w:ilvl="0" w:tplc="5942ADA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6C52EED0">
      <w:start w:val="1"/>
      <w:numFmt w:val="decimal"/>
      <w:lvlText w:val="%2)"/>
      <w:lvlJc w:val="left"/>
      <w:pPr>
        <w:ind w:left="72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1BC2CD4">
      <w:start w:val="1"/>
      <w:numFmt w:val="decimal"/>
      <w:lvlText w:val="%4."/>
      <w:lvlJc w:val="left"/>
      <w:pPr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734D1674"/>
    <w:multiLevelType w:val="hybridMultilevel"/>
    <w:tmpl w:val="E7147FDA"/>
    <w:lvl w:ilvl="0" w:tplc="45F0797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6EB680B"/>
    <w:multiLevelType w:val="hybridMultilevel"/>
    <w:tmpl w:val="011CD2CE"/>
    <w:lvl w:ilvl="0" w:tplc="B638F018">
      <w:start w:val="1"/>
      <w:numFmt w:val="decimal"/>
      <w:lvlText w:val="%1)"/>
      <w:lvlJc w:val="left"/>
      <w:pPr>
        <w:ind w:left="1146" w:hanging="360"/>
      </w:pPr>
      <w:rPr>
        <w:rFonts w:eastAsiaTheme="minorHAnsi" w:cs="Cambria"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7DE931E1"/>
    <w:multiLevelType w:val="hybridMultilevel"/>
    <w:tmpl w:val="A0845240"/>
    <w:lvl w:ilvl="0" w:tplc="F94091D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7F79C3"/>
    <w:multiLevelType w:val="hybridMultilevel"/>
    <w:tmpl w:val="FD0E98BA"/>
    <w:lvl w:ilvl="0" w:tplc="BF001AF2">
      <w:start w:val="1"/>
      <w:numFmt w:val="decimal"/>
      <w:lvlText w:val="%1)"/>
      <w:lvlJc w:val="left"/>
      <w:pPr>
        <w:ind w:left="2149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237130">
    <w:abstractNumId w:val="2"/>
  </w:num>
  <w:num w:numId="2" w16cid:durableId="53705696">
    <w:abstractNumId w:val="3"/>
  </w:num>
  <w:num w:numId="3" w16cid:durableId="1671103697">
    <w:abstractNumId w:val="5"/>
  </w:num>
  <w:num w:numId="4" w16cid:durableId="1116483918">
    <w:abstractNumId w:val="7"/>
  </w:num>
  <w:num w:numId="5" w16cid:durableId="494103679">
    <w:abstractNumId w:val="9"/>
  </w:num>
  <w:num w:numId="6" w16cid:durableId="197007953">
    <w:abstractNumId w:val="11"/>
  </w:num>
  <w:num w:numId="7" w16cid:durableId="383454574">
    <w:abstractNumId w:val="12"/>
  </w:num>
  <w:num w:numId="8" w16cid:durableId="625936436">
    <w:abstractNumId w:val="13"/>
  </w:num>
  <w:num w:numId="9" w16cid:durableId="1978679295">
    <w:abstractNumId w:val="14"/>
  </w:num>
  <w:num w:numId="10" w16cid:durableId="1140533761">
    <w:abstractNumId w:val="15"/>
  </w:num>
  <w:num w:numId="11" w16cid:durableId="408311674">
    <w:abstractNumId w:val="16"/>
  </w:num>
  <w:num w:numId="12" w16cid:durableId="914120703">
    <w:abstractNumId w:val="18"/>
  </w:num>
  <w:num w:numId="13" w16cid:durableId="133648584">
    <w:abstractNumId w:val="19"/>
  </w:num>
  <w:num w:numId="14" w16cid:durableId="221210607">
    <w:abstractNumId w:val="22"/>
  </w:num>
  <w:num w:numId="15" w16cid:durableId="94252626">
    <w:abstractNumId w:val="40"/>
  </w:num>
  <w:num w:numId="16" w16cid:durableId="1439326478">
    <w:abstractNumId w:val="42"/>
  </w:num>
  <w:num w:numId="17" w16cid:durableId="1829664908">
    <w:abstractNumId w:val="30"/>
  </w:num>
  <w:num w:numId="18" w16cid:durableId="1144783404">
    <w:abstractNumId w:val="47"/>
  </w:num>
  <w:num w:numId="19" w16cid:durableId="1030494237">
    <w:abstractNumId w:val="28"/>
  </w:num>
  <w:num w:numId="20" w16cid:durableId="2065828964">
    <w:abstractNumId w:val="25"/>
  </w:num>
  <w:num w:numId="21" w16cid:durableId="1130436735">
    <w:abstractNumId w:val="55"/>
  </w:num>
  <w:num w:numId="22" w16cid:durableId="1413510558">
    <w:abstractNumId w:val="26"/>
  </w:num>
  <w:num w:numId="23" w16cid:durableId="336227024">
    <w:abstractNumId w:val="35"/>
  </w:num>
  <w:num w:numId="24" w16cid:durableId="1927227485">
    <w:abstractNumId w:val="33"/>
  </w:num>
  <w:num w:numId="25" w16cid:durableId="677343875">
    <w:abstractNumId w:val="10"/>
  </w:num>
  <w:num w:numId="26" w16cid:durableId="207476680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1267418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7976134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7671669">
    <w:abstractNumId w:val="56"/>
  </w:num>
  <w:num w:numId="30" w16cid:durableId="1703936845">
    <w:abstractNumId w:val="48"/>
  </w:num>
  <w:num w:numId="31" w16cid:durableId="1073315795">
    <w:abstractNumId w:val="37"/>
  </w:num>
  <w:num w:numId="32" w16cid:durableId="352809186">
    <w:abstractNumId w:val="29"/>
  </w:num>
  <w:num w:numId="33" w16cid:durableId="510682981">
    <w:abstractNumId w:val="50"/>
  </w:num>
  <w:num w:numId="34" w16cid:durableId="336006553">
    <w:abstractNumId w:val="49"/>
  </w:num>
  <w:num w:numId="35" w16cid:durableId="197544746">
    <w:abstractNumId w:val="24"/>
  </w:num>
  <w:num w:numId="36" w16cid:durableId="1136874919">
    <w:abstractNumId w:val="32"/>
  </w:num>
  <w:num w:numId="37" w16cid:durableId="1291745177">
    <w:abstractNumId w:val="21"/>
  </w:num>
  <w:num w:numId="38" w16cid:durableId="1131288024">
    <w:abstractNumId w:val="38"/>
  </w:num>
  <w:num w:numId="39" w16cid:durableId="1650208625">
    <w:abstractNumId w:val="36"/>
  </w:num>
  <w:num w:numId="40" w16cid:durableId="364792169">
    <w:abstractNumId w:val="34"/>
  </w:num>
  <w:num w:numId="41" w16cid:durableId="1970088430">
    <w:abstractNumId w:val="23"/>
  </w:num>
  <w:num w:numId="42" w16cid:durableId="2047295927">
    <w:abstractNumId w:val="43"/>
  </w:num>
  <w:num w:numId="43" w16cid:durableId="326372613">
    <w:abstractNumId w:val="53"/>
  </w:num>
  <w:num w:numId="44" w16cid:durableId="727995111">
    <w:abstractNumId w:val="31"/>
  </w:num>
  <w:num w:numId="45" w16cid:durableId="1396195502">
    <w:abstractNumId w:val="0"/>
  </w:num>
  <w:num w:numId="46" w16cid:durableId="608700440">
    <w:abstractNumId w:val="54"/>
  </w:num>
  <w:num w:numId="47" w16cid:durableId="1296720590">
    <w:abstractNumId w:val="2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Cambria" w:hAnsi="Cambria" w:hint="default"/>
          <w:b/>
          <w:sz w:val="24"/>
          <w:szCs w:val="24"/>
        </w:rPr>
      </w:lvl>
    </w:lvlOverride>
  </w:num>
  <w:num w:numId="48" w16cid:durableId="1078752067">
    <w:abstractNumId w:val="46"/>
  </w:num>
  <w:num w:numId="49" w16cid:durableId="1779980102">
    <w:abstractNumId w:val="41"/>
  </w:num>
  <w:num w:numId="50" w16cid:durableId="418798990">
    <w:abstractNumId w:val="27"/>
  </w:num>
  <w:num w:numId="51" w16cid:durableId="428816042">
    <w:abstractNumId w:val="39"/>
  </w:num>
  <w:num w:numId="52" w16cid:durableId="348724271">
    <w:abstractNumId w:val="44"/>
  </w:num>
  <w:num w:numId="53" w16cid:durableId="444539275">
    <w:abstractNumId w:val="20"/>
  </w:num>
  <w:num w:numId="54" w16cid:durableId="1935891447">
    <w:abstractNumId w:val="45"/>
  </w:num>
  <w:num w:numId="55" w16cid:durableId="864908477">
    <w:abstractNumId w:val="51"/>
  </w:num>
  <w:numIdMacAtCleanup w:val="5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minika Pycka">
    <w15:presenceInfo w15:providerId="AD" w15:userId="S::dominika.pycka@krzysztofpuchacz.com.pl::728f7683-994a-42bb-9743-de44990dfd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4E"/>
    <w:rsid w:val="00014B8E"/>
    <w:rsid w:val="00014E2D"/>
    <w:rsid w:val="00022432"/>
    <w:rsid w:val="00022B9E"/>
    <w:rsid w:val="00023D82"/>
    <w:rsid w:val="00026E83"/>
    <w:rsid w:val="00036DC2"/>
    <w:rsid w:val="000424C3"/>
    <w:rsid w:val="00042876"/>
    <w:rsid w:val="00043094"/>
    <w:rsid w:val="00044087"/>
    <w:rsid w:val="00053D3F"/>
    <w:rsid w:val="00061306"/>
    <w:rsid w:val="000618B8"/>
    <w:rsid w:val="00062253"/>
    <w:rsid w:val="00063876"/>
    <w:rsid w:val="0006716B"/>
    <w:rsid w:val="000818CF"/>
    <w:rsid w:val="000856BA"/>
    <w:rsid w:val="000905A6"/>
    <w:rsid w:val="00093A1A"/>
    <w:rsid w:val="000A1D12"/>
    <w:rsid w:val="000A3602"/>
    <w:rsid w:val="000B054E"/>
    <w:rsid w:val="000B54AD"/>
    <w:rsid w:val="000B7B65"/>
    <w:rsid w:val="000E0701"/>
    <w:rsid w:val="000E4882"/>
    <w:rsid w:val="000E4B10"/>
    <w:rsid w:val="000F3FE8"/>
    <w:rsid w:val="000F4B67"/>
    <w:rsid w:val="00102532"/>
    <w:rsid w:val="001057AF"/>
    <w:rsid w:val="00106D25"/>
    <w:rsid w:val="00127A15"/>
    <w:rsid w:val="00131354"/>
    <w:rsid w:val="001319EA"/>
    <w:rsid w:val="00131D37"/>
    <w:rsid w:val="00131FDB"/>
    <w:rsid w:val="00135522"/>
    <w:rsid w:val="0013739A"/>
    <w:rsid w:val="0014253D"/>
    <w:rsid w:val="00142C39"/>
    <w:rsid w:val="00152221"/>
    <w:rsid w:val="00153377"/>
    <w:rsid w:val="00163E65"/>
    <w:rsid w:val="00166248"/>
    <w:rsid w:val="00166655"/>
    <w:rsid w:val="00180050"/>
    <w:rsid w:val="001826E2"/>
    <w:rsid w:val="001861AE"/>
    <w:rsid w:val="00190BCD"/>
    <w:rsid w:val="001927E0"/>
    <w:rsid w:val="00192AF1"/>
    <w:rsid w:val="00197595"/>
    <w:rsid w:val="001A2C37"/>
    <w:rsid w:val="001A3A7B"/>
    <w:rsid w:val="001A41C7"/>
    <w:rsid w:val="001B1AB4"/>
    <w:rsid w:val="001B1EE0"/>
    <w:rsid w:val="001B3EEE"/>
    <w:rsid w:val="001B7410"/>
    <w:rsid w:val="001B7CC5"/>
    <w:rsid w:val="001C7A8F"/>
    <w:rsid w:val="001C7E0D"/>
    <w:rsid w:val="001D1B74"/>
    <w:rsid w:val="001D54B9"/>
    <w:rsid w:val="001D5BC8"/>
    <w:rsid w:val="001D769F"/>
    <w:rsid w:val="001D78B1"/>
    <w:rsid w:val="001E3861"/>
    <w:rsid w:val="001E4ADF"/>
    <w:rsid w:val="001E5BA7"/>
    <w:rsid w:val="001E5C1F"/>
    <w:rsid w:val="001F156A"/>
    <w:rsid w:val="001F2754"/>
    <w:rsid w:val="001F7295"/>
    <w:rsid w:val="00206C21"/>
    <w:rsid w:val="00216CA9"/>
    <w:rsid w:val="00220686"/>
    <w:rsid w:val="002272AB"/>
    <w:rsid w:val="00232833"/>
    <w:rsid w:val="00240780"/>
    <w:rsid w:val="00241159"/>
    <w:rsid w:val="00257EB4"/>
    <w:rsid w:val="002806F6"/>
    <w:rsid w:val="00286D9E"/>
    <w:rsid w:val="00291C04"/>
    <w:rsid w:val="00296E35"/>
    <w:rsid w:val="00297D1A"/>
    <w:rsid w:val="002A3DD7"/>
    <w:rsid w:val="002A6091"/>
    <w:rsid w:val="002A7A09"/>
    <w:rsid w:val="002B37E0"/>
    <w:rsid w:val="002B7F67"/>
    <w:rsid w:val="002C267C"/>
    <w:rsid w:val="002C61DB"/>
    <w:rsid w:val="002D5814"/>
    <w:rsid w:val="002E1840"/>
    <w:rsid w:val="002E53AD"/>
    <w:rsid w:val="002E6B5E"/>
    <w:rsid w:val="002E6D26"/>
    <w:rsid w:val="002F470B"/>
    <w:rsid w:val="002F73CB"/>
    <w:rsid w:val="002F772E"/>
    <w:rsid w:val="002F77E8"/>
    <w:rsid w:val="002F7B0C"/>
    <w:rsid w:val="00303C90"/>
    <w:rsid w:val="00305BF6"/>
    <w:rsid w:val="003074D0"/>
    <w:rsid w:val="00310CD4"/>
    <w:rsid w:val="00311100"/>
    <w:rsid w:val="003139B5"/>
    <w:rsid w:val="003163FF"/>
    <w:rsid w:val="00317097"/>
    <w:rsid w:val="003218CE"/>
    <w:rsid w:val="00321CD3"/>
    <w:rsid w:val="00323586"/>
    <w:rsid w:val="0033317C"/>
    <w:rsid w:val="003414B5"/>
    <w:rsid w:val="003433FA"/>
    <w:rsid w:val="0034690A"/>
    <w:rsid w:val="0035653A"/>
    <w:rsid w:val="003576D2"/>
    <w:rsid w:val="0036423C"/>
    <w:rsid w:val="0036600F"/>
    <w:rsid w:val="0036698F"/>
    <w:rsid w:val="003775D5"/>
    <w:rsid w:val="0037762C"/>
    <w:rsid w:val="00377D7A"/>
    <w:rsid w:val="00384E1B"/>
    <w:rsid w:val="00385EDF"/>
    <w:rsid w:val="00393BF2"/>
    <w:rsid w:val="003A11AC"/>
    <w:rsid w:val="003A2A71"/>
    <w:rsid w:val="003A5C97"/>
    <w:rsid w:val="003B184F"/>
    <w:rsid w:val="003B2407"/>
    <w:rsid w:val="003B293A"/>
    <w:rsid w:val="003B44C4"/>
    <w:rsid w:val="003B4DA8"/>
    <w:rsid w:val="003B53BB"/>
    <w:rsid w:val="003B68DC"/>
    <w:rsid w:val="003B6913"/>
    <w:rsid w:val="003B6A80"/>
    <w:rsid w:val="003C3932"/>
    <w:rsid w:val="003C39E1"/>
    <w:rsid w:val="003D4004"/>
    <w:rsid w:val="003D43F6"/>
    <w:rsid w:val="003D5FD1"/>
    <w:rsid w:val="003E020C"/>
    <w:rsid w:val="003E493A"/>
    <w:rsid w:val="003E55E9"/>
    <w:rsid w:val="004012D4"/>
    <w:rsid w:val="00403CB2"/>
    <w:rsid w:val="004041C8"/>
    <w:rsid w:val="00410271"/>
    <w:rsid w:val="004165C4"/>
    <w:rsid w:val="00420840"/>
    <w:rsid w:val="00421957"/>
    <w:rsid w:val="0042491D"/>
    <w:rsid w:val="00427667"/>
    <w:rsid w:val="00430C41"/>
    <w:rsid w:val="00432197"/>
    <w:rsid w:val="004328B7"/>
    <w:rsid w:val="00440BDD"/>
    <w:rsid w:val="00445D4B"/>
    <w:rsid w:val="0045184B"/>
    <w:rsid w:val="004522D2"/>
    <w:rsid w:val="00454F92"/>
    <w:rsid w:val="00456E9E"/>
    <w:rsid w:val="004642BD"/>
    <w:rsid w:val="00465FEC"/>
    <w:rsid w:val="00467AEC"/>
    <w:rsid w:val="004709CC"/>
    <w:rsid w:val="00470EBA"/>
    <w:rsid w:val="00471A1B"/>
    <w:rsid w:val="00475BFF"/>
    <w:rsid w:val="00483030"/>
    <w:rsid w:val="004943AC"/>
    <w:rsid w:val="00496CBC"/>
    <w:rsid w:val="004A4DE2"/>
    <w:rsid w:val="004B1B9F"/>
    <w:rsid w:val="004B2175"/>
    <w:rsid w:val="004B5482"/>
    <w:rsid w:val="004B6E96"/>
    <w:rsid w:val="004C0788"/>
    <w:rsid w:val="004C31AD"/>
    <w:rsid w:val="004C4EFE"/>
    <w:rsid w:val="004C539F"/>
    <w:rsid w:val="004C596B"/>
    <w:rsid w:val="004C6C38"/>
    <w:rsid w:val="004C77A3"/>
    <w:rsid w:val="004D155B"/>
    <w:rsid w:val="004E42D7"/>
    <w:rsid w:val="005139CD"/>
    <w:rsid w:val="00540872"/>
    <w:rsid w:val="005458D4"/>
    <w:rsid w:val="00556808"/>
    <w:rsid w:val="00557315"/>
    <w:rsid w:val="00563907"/>
    <w:rsid w:val="00566A68"/>
    <w:rsid w:val="00581512"/>
    <w:rsid w:val="00585749"/>
    <w:rsid w:val="00585A99"/>
    <w:rsid w:val="00586234"/>
    <w:rsid w:val="00593092"/>
    <w:rsid w:val="005A003B"/>
    <w:rsid w:val="005A011D"/>
    <w:rsid w:val="005A1798"/>
    <w:rsid w:val="005A31CA"/>
    <w:rsid w:val="005A6FDF"/>
    <w:rsid w:val="005B1795"/>
    <w:rsid w:val="005B2216"/>
    <w:rsid w:val="005B4B8F"/>
    <w:rsid w:val="005C07C1"/>
    <w:rsid w:val="005C0EE1"/>
    <w:rsid w:val="005C4CA2"/>
    <w:rsid w:val="005C5E9E"/>
    <w:rsid w:val="005D10CB"/>
    <w:rsid w:val="005D1E2A"/>
    <w:rsid w:val="005D2BB0"/>
    <w:rsid w:val="005E73C7"/>
    <w:rsid w:val="006014F3"/>
    <w:rsid w:val="0060305D"/>
    <w:rsid w:val="006032DB"/>
    <w:rsid w:val="00605F62"/>
    <w:rsid w:val="006124E2"/>
    <w:rsid w:val="00612F96"/>
    <w:rsid w:val="00614445"/>
    <w:rsid w:val="00616AD5"/>
    <w:rsid w:val="006231E5"/>
    <w:rsid w:val="00631D4A"/>
    <w:rsid w:val="00632785"/>
    <w:rsid w:val="00634C59"/>
    <w:rsid w:val="00634E01"/>
    <w:rsid w:val="0063522E"/>
    <w:rsid w:val="00636A16"/>
    <w:rsid w:val="0064138F"/>
    <w:rsid w:val="0065373D"/>
    <w:rsid w:val="00655571"/>
    <w:rsid w:val="0065779C"/>
    <w:rsid w:val="0066148B"/>
    <w:rsid w:val="006645A9"/>
    <w:rsid w:val="006679F3"/>
    <w:rsid w:val="00676E99"/>
    <w:rsid w:val="006813E5"/>
    <w:rsid w:val="00681F20"/>
    <w:rsid w:val="00683CCC"/>
    <w:rsid w:val="00685B00"/>
    <w:rsid w:val="00686510"/>
    <w:rsid w:val="0069470D"/>
    <w:rsid w:val="006952D9"/>
    <w:rsid w:val="006A0DE6"/>
    <w:rsid w:val="006A42B8"/>
    <w:rsid w:val="006B63A3"/>
    <w:rsid w:val="006B7190"/>
    <w:rsid w:val="006C4DBE"/>
    <w:rsid w:val="006C6E33"/>
    <w:rsid w:val="006D386E"/>
    <w:rsid w:val="006D6358"/>
    <w:rsid w:val="006D72DF"/>
    <w:rsid w:val="006F47A0"/>
    <w:rsid w:val="006F5920"/>
    <w:rsid w:val="006F59CF"/>
    <w:rsid w:val="00706969"/>
    <w:rsid w:val="007118CA"/>
    <w:rsid w:val="00711DB7"/>
    <w:rsid w:val="007206B2"/>
    <w:rsid w:val="00722288"/>
    <w:rsid w:val="00723DB9"/>
    <w:rsid w:val="00726E78"/>
    <w:rsid w:val="00732665"/>
    <w:rsid w:val="007366F4"/>
    <w:rsid w:val="00737191"/>
    <w:rsid w:val="00741D1A"/>
    <w:rsid w:val="007502FD"/>
    <w:rsid w:val="007507AD"/>
    <w:rsid w:val="00751400"/>
    <w:rsid w:val="00757DA6"/>
    <w:rsid w:val="0077090C"/>
    <w:rsid w:val="00772999"/>
    <w:rsid w:val="00781B1C"/>
    <w:rsid w:val="007839D6"/>
    <w:rsid w:val="00787E6E"/>
    <w:rsid w:val="007A6960"/>
    <w:rsid w:val="007B0887"/>
    <w:rsid w:val="007C031C"/>
    <w:rsid w:val="007C0F32"/>
    <w:rsid w:val="007C3861"/>
    <w:rsid w:val="007C475D"/>
    <w:rsid w:val="007C5BEC"/>
    <w:rsid w:val="007C5D1B"/>
    <w:rsid w:val="007E0113"/>
    <w:rsid w:val="007E0385"/>
    <w:rsid w:val="007E24A1"/>
    <w:rsid w:val="007E3DF5"/>
    <w:rsid w:val="007F0893"/>
    <w:rsid w:val="007F1420"/>
    <w:rsid w:val="007F1E53"/>
    <w:rsid w:val="007F7B6F"/>
    <w:rsid w:val="00807F45"/>
    <w:rsid w:val="00810734"/>
    <w:rsid w:val="008130B2"/>
    <w:rsid w:val="00815270"/>
    <w:rsid w:val="0082282C"/>
    <w:rsid w:val="00832E5B"/>
    <w:rsid w:val="0083369A"/>
    <w:rsid w:val="00833EBE"/>
    <w:rsid w:val="008421FC"/>
    <w:rsid w:val="0084581E"/>
    <w:rsid w:val="00850705"/>
    <w:rsid w:val="00850ABA"/>
    <w:rsid w:val="0086252C"/>
    <w:rsid w:val="008634BC"/>
    <w:rsid w:val="008675E2"/>
    <w:rsid w:val="00874F6C"/>
    <w:rsid w:val="00880A19"/>
    <w:rsid w:val="00881024"/>
    <w:rsid w:val="00890CF7"/>
    <w:rsid w:val="008920F3"/>
    <w:rsid w:val="00892A40"/>
    <w:rsid w:val="008A4845"/>
    <w:rsid w:val="008B2550"/>
    <w:rsid w:val="008B4208"/>
    <w:rsid w:val="008B5921"/>
    <w:rsid w:val="008B5E7D"/>
    <w:rsid w:val="008C188C"/>
    <w:rsid w:val="008C6368"/>
    <w:rsid w:val="008D1827"/>
    <w:rsid w:val="008E273E"/>
    <w:rsid w:val="008F2171"/>
    <w:rsid w:val="008F3223"/>
    <w:rsid w:val="008F51FA"/>
    <w:rsid w:val="00902FC9"/>
    <w:rsid w:val="009050BB"/>
    <w:rsid w:val="00905D13"/>
    <w:rsid w:val="00906D59"/>
    <w:rsid w:val="00913812"/>
    <w:rsid w:val="009171E2"/>
    <w:rsid w:val="0092292B"/>
    <w:rsid w:val="00927320"/>
    <w:rsid w:val="009325D9"/>
    <w:rsid w:val="00933736"/>
    <w:rsid w:val="00944C75"/>
    <w:rsid w:val="00955E65"/>
    <w:rsid w:val="009610D8"/>
    <w:rsid w:val="00961129"/>
    <w:rsid w:val="00963B21"/>
    <w:rsid w:val="00964885"/>
    <w:rsid w:val="00964928"/>
    <w:rsid w:val="00966114"/>
    <w:rsid w:val="009674F0"/>
    <w:rsid w:val="00986186"/>
    <w:rsid w:val="00990414"/>
    <w:rsid w:val="00991D25"/>
    <w:rsid w:val="00994131"/>
    <w:rsid w:val="0099577A"/>
    <w:rsid w:val="009A075E"/>
    <w:rsid w:val="009A09D5"/>
    <w:rsid w:val="009A2114"/>
    <w:rsid w:val="009A2840"/>
    <w:rsid w:val="009B4C95"/>
    <w:rsid w:val="009B7FB7"/>
    <w:rsid w:val="009C50E1"/>
    <w:rsid w:val="009C6BEF"/>
    <w:rsid w:val="009D0B84"/>
    <w:rsid w:val="009D23E7"/>
    <w:rsid w:val="009D3108"/>
    <w:rsid w:val="009D31A2"/>
    <w:rsid w:val="009D3257"/>
    <w:rsid w:val="009D6B05"/>
    <w:rsid w:val="009D7CD3"/>
    <w:rsid w:val="009E7348"/>
    <w:rsid w:val="009E7DB3"/>
    <w:rsid w:val="009F3619"/>
    <w:rsid w:val="009F57EF"/>
    <w:rsid w:val="009F59B8"/>
    <w:rsid w:val="00A0019E"/>
    <w:rsid w:val="00A0172D"/>
    <w:rsid w:val="00A037D8"/>
    <w:rsid w:val="00A06644"/>
    <w:rsid w:val="00A15EC7"/>
    <w:rsid w:val="00A21365"/>
    <w:rsid w:val="00A22C5E"/>
    <w:rsid w:val="00A2753D"/>
    <w:rsid w:val="00A305D1"/>
    <w:rsid w:val="00A3508A"/>
    <w:rsid w:val="00A45503"/>
    <w:rsid w:val="00A507C6"/>
    <w:rsid w:val="00A6131D"/>
    <w:rsid w:val="00A629C3"/>
    <w:rsid w:val="00A75BD3"/>
    <w:rsid w:val="00A773D4"/>
    <w:rsid w:val="00A82C93"/>
    <w:rsid w:val="00A8538F"/>
    <w:rsid w:val="00A856CB"/>
    <w:rsid w:val="00A871B9"/>
    <w:rsid w:val="00A90BA4"/>
    <w:rsid w:val="00A91725"/>
    <w:rsid w:val="00A921F4"/>
    <w:rsid w:val="00A94C93"/>
    <w:rsid w:val="00A97EBA"/>
    <w:rsid w:val="00AB056D"/>
    <w:rsid w:val="00AB15E0"/>
    <w:rsid w:val="00AB69C0"/>
    <w:rsid w:val="00AC2DA1"/>
    <w:rsid w:val="00AD07EA"/>
    <w:rsid w:val="00AD7FF0"/>
    <w:rsid w:val="00AE0451"/>
    <w:rsid w:val="00AE4316"/>
    <w:rsid w:val="00AF44E9"/>
    <w:rsid w:val="00AF59BD"/>
    <w:rsid w:val="00AF7AD5"/>
    <w:rsid w:val="00B027C1"/>
    <w:rsid w:val="00B03A80"/>
    <w:rsid w:val="00B06816"/>
    <w:rsid w:val="00B10930"/>
    <w:rsid w:val="00B11485"/>
    <w:rsid w:val="00B30B6F"/>
    <w:rsid w:val="00B32016"/>
    <w:rsid w:val="00B354CE"/>
    <w:rsid w:val="00B45B72"/>
    <w:rsid w:val="00B4658D"/>
    <w:rsid w:val="00B52200"/>
    <w:rsid w:val="00B542F0"/>
    <w:rsid w:val="00B56360"/>
    <w:rsid w:val="00B56E39"/>
    <w:rsid w:val="00B64853"/>
    <w:rsid w:val="00B64942"/>
    <w:rsid w:val="00B72508"/>
    <w:rsid w:val="00B734F1"/>
    <w:rsid w:val="00B7722E"/>
    <w:rsid w:val="00B773A6"/>
    <w:rsid w:val="00B827B1"/>
    <w:rsid w:val="00B92AFF"/>
    <w:rsid w:val="00BA7B2B"/>
    <w:rsid w:val="00BB009E"/>
    <w:rsid w:val="00BB1EF8"/>
    <w:rsid w:val="00BB5045"/>
    <w:rsid w:val="00BC0534"/>
    <w:rsid w:val="00BC2797"/>
    <w:rsid w:val="00BC4950"/>
    <w:rsid w:val="00BD3B4E"/>
    <w:rsid w:val="00BD3DB9"/>
    <w:rsid w:val="00BE18DC"/>
    <w:rsid w:val="00BE237A"/>
    <w:rsid w:val="00BE2DAB"/>
    <w:rsid w:val="00BE2F53"/>
    <w:rsid w:val="00BF73DF"/>
    <w:rsid w:val="00BF75BF"/>
    <w:rsid w:val="00C10A96"/>
    <w:rsid w:val="00C12BE6"/>
    <w:rsid w:val="00C21E8F"/>
    <w:rsid w:val="00C264A2"/>
    <w:rsid w:val="00C41523"/>
    <w:rsid w:val="00C43638"/>
    <w:rsid w:val="00C47E3E"/>
    <w:rsid w:val="00C51B5F"/>
    <w:rsid w:val="00C54159"/>
    <w:rsid w:val="00C544C1"/>
    <w:rsid w:val="00C611BA"/>
    <w:rsid w:val="00C62D73"/>
    <w:rsid w:val="00C77082"/>
    <w:rsid w:val="00C810EA"/>
    <w:rsid w:val="00C822F1"/>
    <w:rsid w:val="00C82ECB"/>
    <w:rsid w:val="00C848BB"/>
    <w:rsid w:val="00C84CF7"/>
    <w:rsid w:val="00C907B7"/>
    <w:rsid w:val="00C97BA9"/>
    <w:rsid w:val="00CA24E8"/>
    <w:rsid w:val="00CA4A38"/>
    <w:rsid w:val="00CC2357"/>
    <w:rsid w:val="00CD3034"/>
    <w:rsid w:val="00CE3D45"/>
    <w:rsid w:val="00CE421E"/>
    <w:rsid w:val="00CF0234"/>
    <w:rsid w:val="00CF26E1"/>
    <w:rsid w:val="00CF2D30"/>
    <w:rsid w:val="00CF3A8E"/>
    <w:rsid w:val="00D01D54"/>
    <w:rsid w:val="00D12C53"/>
    <w:rsid w:val="00D148FF"/>
    <w:rsid w:val="00D17A26"/>
    <w:rsid w:val="00D253E3"/>
    <w:rsid w:val="00D30CE4"/>
    <w:rsid w:val="00D32B1F"/>
    <w:rsid w:val="00D33256"/>
    <w:rsid w:val="00D33445"/>
    <w:rsid w:val="00D33EEA"/>
    <w:rsid w:val="00D35DF6"/>
    <w:rsid w:val="00D41752"/>
    <w:rsid w:val="00D50F35"/>
    <w:rsid w:val="00D53BDF"/>
    <w:rsid w:val="00D559F5"/>
    <w:rsid w:val="00D63E84"/>
    <w:rsid w:val="00D657E3"/>
    <w:rsid w:val="00D659C1"/>
    <w:rsid w:val="00D76208"/>
    <w:rsid w:val="00D86075"/>
    <w:rsid w:val="00D865D4"/>
    <w:rsid w:val="00D86C74"/>
    <w:rsid w:val="00D878A9"/>
    <w:rsid w:val="00D963C3"/>
    <w:rsid w:val="00DA7936"/>
    <w:rsid w:val="00DB0F54"/>
    <w:rsid w:val="00DB22CB"/>
    <w:rsid w:val="00DB3BE9"/>
    <w:rsid w:val="00DB4447"/>
    <w:rsid w:val="00DC02B3"/>
    <w:rsid w:val="00DC3260"/>
    <w:rsid w:val="00DC503F"/>
    <w:rsid w:val="00DC60DF"/>
    <w:rsid w:val="00DC61F7"/>
    <w:rsid w:val="00DD05DC"/>
    <w:rsid w:val="00DD14BC"/>
    <w:rsid w:val="00DD3B31"/>
    <w:rsid w:val="00DD78D4"/>
    <w:rsid w:val="00DD78DE"/>
    <w:rsid w:val="00DE0665"/>
    <w:rsid w:val="00DE28F5"/>
    <w:rsid w:val="00DE5B99"/>
    <w:rsid w:val="00DE6B02"/>
    <w:rsid w:val="00DF2F5F"/>
    <w:rsid w:val="00E00641"/>
    <w:rsid w:val="00E01AF9"/>
    <w:rsid w:val="00E02F5E"/>
    <w:rsid w:val="00E03F73"/>
    <w:rsid w:val="00E13E03"/>
    <w:rsid w:val="00E14FCC"/>
    <w:rsid w:val="00E202AB"/>
    <w:rsid w:val="00E34ACD"/>
    <w:rsid w:val="00E40AD4"/>
    <w:rsid w:val="00E455E0"/>
    <w:rsid w:val="00E52A46"/>
    <w:rsid w:val="00E52BF5"/>
    <w:rsid w:val="00E542EF"/>
    <w:rsid w:val="00E54939"/>
    <w:rsid w:val="00E617DB"/>
    <w:rsid w:val="00E61BB9"/>
    <w:rsid w:val="00E61C76"/>
    <w:rsid w:val="00E62D4C"/>
    <w:rsid w:val="00E6351C"/>
    <w:rsid w:val="00E649C5"/>
    <w:rsid w:val="00E74CCD"/>
    <w:rsid w:val="00E757C1"/>
    <w:rsid w:val="00E77219"/>
    <w:rsid w:val="00E817AA"/>
    <w:rsid w:val="00E83591"/>
    <w:rsid w:val="00EA04A6"/>
    <w:rsid w:val="00EA1D38"/>
    <w:rsid w:val="00EB2469"/>
    <w:rsid w:val="00EB3EB5"/>
    <w:rsid w:val="00EB5FC6"/>
    <w:rsid w:val="00ED0BDB"/>
    <w:rsid w:val="00ED3A0D"/>
    <w:rsid w:val="00EE1801"/>
    <w:rsid w:val="00EE6ABA"/>
    <w:rsid w:val="00EE70ED"/>
    <w:rsid w:val="00EF2C7C"/>
    <w:rsid w:val="00EF3AC2"/>
    <w:rsid w:val="00EF67AB"/>
    <w:rsid w:val="00F238E5"/>
    <w:rsid w:val="00F23A0B"/>
    <w:rsid w:val="00F2656F"/>
    <w:rsid w:val="00F356F2"/>
    <w:rsid w:val="00F36F67"/>
    <w:rsid w:val="00F44950"/>
    <w:rsid w:val="00F517E6"/>
    <w:rsid w:val="00F633C1"/>
    <w:rsid w:val="00F64DA9"/>
    <w:rsid w:val="00F66259"/>
    <w:rsid w:val="00F67AA5"/>
    <w:rsid w:val="00F7069D"/>
    <w:rsid w:val="00F73D83"/>
    <w:rsid w:val="00F7604F"/>
    <w:rsid w:val="00F77BD3"/>
    <w:rsid w:val="00F834EF"/>
    <w:rsid w:val="00F85DA7"/>
    <w:rsid w:val="00F93FD4"/>
    <w:rsid w:val="00F979FB"/>
    <w:rsid w:val="00F97A59"/>
    <w:rsid w:val="00FA1E23"/>
    <w:rsid w:val="00FA27CE"/>
    <w:rsid w:val="00FA3633"/>
    <w:rsid w:val="00FA4BD5"/>
    <w:rsid w:val="00FA757D"/>
    <w:rsid w:val="00FC1478"/>
    <w:rsid w:val="00FC78AC"/>
    <w:rsid w:val="00FD599A"/>
    <w:rsid w:val="00FE2ABD"/>
    <w:rsid w:val="00FE567A"/>
    <w:rsid w:val="00FF0076"/>
    <w:rsid w:val="00FF1222"/>
    <w:rsid w:val="00FF3161"/>
    <w:rsid w:val="00FF4F7E"/>
    <w:rsid w:val="00FF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5E734"/>
  <w15:docId w15:val="{3B06B3F1-62D7-4DA6-AE2D-2E9C88F3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D82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3775D5"/>
    <w:pPr>
      <w:keepNext/>
      <w:suppressAutoHyphens w:val="0"/>
      <w:spacing w:after="0" w:line="240" w:lineRule="auto"/>
      <w:jc w:val="center"/>
      <w:outlineLvl w:val="0"/>
    </w:pPr>
    <w:rPr>
      <w:rFonts w:ascii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23D82"/>
    <w:rPr>
      <w:color w:val="0000FF"/>
      <w:u w:val="single"/>
    </w:rPr>
  </w:style>
  <w:style w:type="character" w:customStyle="1" w:styleId="Znakiprzypiswdolnych">
    <w:name w:val="Znaki przypisów dolnych"/>
    <w:qFormat/>
    <w:rsid w:val="00023D82"/>
    <w:rPr>
      <w:vertAlign w:val="superscript"/>
    </w:rPr>
  </w:style>
  <w:style w:type="character" w:customStyle="1" w:styleId="s1">
    <w:name w:val="s1"/>
    <w:rsid w:val="00023D82"/>
    <w:rPr>
      <w:rFonts w:ascii="Times" w:hAnsi="Times" w:cs="Times" w:hint="default"/>
      <w:sz w:val="17"/>
      <w:szCs w:val="17"/>
    </w:rPr>
  </w:style>
  <w:style w:type="character" w:styleId="Odwoanieprzypisudolnego">
    <w:name w:val="footnote reference"/>
    <w:uiPriority w:val="99"/>
    <w:rsid w:val="00023D82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023D82"/>
    <w:pPr>
      <w:tabs>
        <w:tab w:val="center" w:pos="4536"/>
        <w:tab w:val="right" w:pos="9072"/>
      </w:tabs>
      <w:spacing w:after="0" w:line="240" w:lineRule="auto"/>
    </w:pPr>
    <w:rPr>
      <w:sz w:val="28"/>
      <w:szCs w:val="24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3D82"/>
    <w:rPr>
      <w:rFonts w:ascii="Calibri" w:eastAsia="Times New Roman" w:hAnsi="Calibri" w:cs="Calibri"/>
      <w:sz w:val="28"/>
      <w:szCs w:val="24"/>
      <w:lang w:eastAsia="zh-CN"/>
    </w:rPr>
  </w:style>
  <w:style w:type="paragraph" w:styleId="Stopka">
    <w:name w:val="footer"/>
    <w:basedOn w:val="Normalny"/>
    <w:link w:val="StopkaZnak"/>
    <w:rsid w:val="00023D82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rsid w:val="00023D82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Default">
    <w:name w:val="Default"/>
    <w:qFormat/>
    <w:rsid w:val="00023D8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Jasnasiatkaakcent31">
    <w:name w:val="Jasna siatka — akcent 31"/>
    <w:basedOn w:val="Normalny"/>
    <w:rsid w:val="00023D82"/>
    <w:pPr>
      <w:ind w:left="720"/>
      <w:contextualSpacing/>
    </w:pPr>
    <w:rPr>
      <w:rFonts w:eastAsia="Calibri"/>
    </w:rPr>
  </w:style>
  <w:style w:type="paragraph" w:styleId="Tekstpodstawowywcity">
    <w:name w:val="Body Text Indent"/>
    <w:basedOn w:val="Normalny"/>
    <w:link w:val="TekstpodstawowywcityZnak"/>
    <w:rsid w:val="00023D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23D82"/>
    <w:rPr>
      <w:rFonts w:ascii="Calibri" w:eastAsia="Times New Roman" w:hAnsi="Calibri" w:cs="Calibri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rsid w:val="00023D8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23D8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2">
    <w:name w:val="p2"/>
    <w:basedOn w:val="Normalny"/>
    <w:rsid w:val="00023D82"/>
    <w:pPr>
      <w:spacing w:after="0" w:line="240" w:lineRule="auto"/>
    </w:pPr>
    <w:rPr>
      <w:rFonts w:ascii="Helvetica" w:hAnsi="Helvetica" w:cs="Helvetica"/>
      <w:sz w:val="17"/>
      <w:szCs w:val="17"/>
    </w:rPr>
  </w:style>
  <w:style w:type="paragraph" w:customStyle="1" w:styleId="Standardowy2">
    <w:name w:val="Standardowy2"/>
    <w:rsid w:val="00023D82"/>
    <w:pPr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 w:bidi="hi-IN"/>
    </w:rPr>
  </w:style>
  <w:style w:type="paragraph" w:customStyle="1" w:styleId="redniasiatka1akcent21">
    <w:name w:val="Średnia siatka 1 — akcent 21"/>
    <w:basedOn w:val="Normalny"/>
    <w:rsid w:val="00023D82"/>
    <w:pPr>
      <w:spacing w:before="20" w:after="40" w:line="252" w:lineRule="auto"/>
      <w:ind w:left="720"/>
      <w:contextualSpacing/>
      <w:jc w:val="both"/>
    </w:pPr>
    <w:rPr>
      <w:rFonts w:eastAsia="SimSun"/>
      <w:sz w:val="20"/>
      <w:szCs w:val="20"/>
    </w:rPr>
  </w:style>
  <w:style w:type="character" w:styleId="Odwoaniedokomentarza">
    <w:name w:val="annotation reference"/>
    <w:uiPriority w:val="99"/>
    <w:unhideWhenUsed/>
    <w:qFormat/>
    <w:rsid w:val="00023D82"/>
    <w:rPr>
      <w:sz w:val="18"/>
      <w:szCs w:val="18"/>
    </w:rPr>
  </w:style>
  <w:style w:type="paragraph" w:styleId="Tekstkomentarza">
    <w:name w:val="annotation text"/>
    <w:aliases w:val=" Znak2,Znak2"/>
    <w:basedOn w:val="Normalny"/>
    <w:link w:val="TekstkomentarzaZnak1"/>
    <w:uiPriority w:val="99"/>
    <w:unhideWhenUsed/>
    <w:qFormat/>
    <w:rsid w:val="00023D82"/>
    <w:rPr>
      <w:rFonts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uiPriority w:val="99"/>
    <w:qFormat/>
    <w:rsid w:val="00023D82"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TekstkomentarzaZnak1">
    <w:name w:val="Tekst komentarza Znak1"/>
    <w:aliases w:val=" Znak2 Znak,Znak2 Znak"/>
    <w:link w:val="Tekstkomentarza"/>
    <w:uiPriority w:val="99"/>
    <w:rsid w:val="00023D82"/>
    <w:rPr>
      <w:rFonts w:ascii="Calibri" w:eastAsia="Times New Roman" w:hAnsi="Calibri" w:cs="Times New Roman"/>
      <w:sz w:val="24"/>
      <w:szCs w:val="24"/>
      <w:lang w:eastAsia="zh-CN"/>
    </w:rPr>
  </w:style>
  <w:style w:type="paragraph" w:styleId="Akapitzlist">
    <w:name w:val="List Paragraph"/>
    <w:aliases w:val="Kolorowa lista — akcent 12,Wypunktowanie,Colorful List - Accent 11,Asia 2  Akapit z listą,Obiekt,L1,Numerowanie,Akapit z listą5,T_SZ_List Paragraph,normalny tekst,Akapit z listą BS,Colorful List Accent 1,Akapit z listą1,List Paragraph,l,L"/>
    <w:basedOn w:val="Normalny"/>
    <w:link w:val="AkapitzlistZnak"/>
    <w:qFormat/>
    <w:rsid w:val="00023D82"/>
    <w:pPr>
      <w:suppressAutoHyphens w:val="0"/>
      <w:spacing w:after="0" w:line="240" w:lineRule="auto"/>
      <w:ind w:left="720"/>
      <w:contextualSpacing/>
    </w:pPr>
    <w:rPr>
      <w:rFonts w:eastAsia="Calibri" w:cs="Times New Roman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23D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23D82"/>
    <w:rPr>
      <w:rFonts w:ascii="Calibri" w:eastAsia="Times New Roman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0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056D"/>
    <w:rPr>
      <w:rFonts w:ascii="Tahoma" w:eastAsia="Times New Roman" w:hAnsi="Tahoma" w:cs="Tahoma"/>
      <w:sz w:val="16"/>
      <w:szCs w:val="16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1827"/>
    <w:pPr>
      <w:spacing w:line="240" w:lineRule="auto"/>
    </w:pPr>
    <w:rPr>
      <w:rFonts w:cs="Calibri"/>
      <w:b/>
      <w:bCs/>
      <w:sz w:val="20"/>
      <w:szCs w:val="20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8D1827"/>
    <w:rPr>
      <w:rFonts w:ascii="Calibri" w:eastAsia="Times New Roman" w:hAnsi="Calibri" w:cs="Calibri"/>
      <w:b/>
      <w:bCs/>
      <w:sz w:val="20"/>
      <w:szCs w:val="20"/>
      <w:lang w:eastAsia="zh-CN"/>
    </w:rPr>
  </w:style>
  <w:style w:type="character" w:customStyle="1" w:styleId="AkapitzlistZnak">
    <w:name w:val="Akapit z listą Znak"/>
    <w:aliases w:val="Kolorowa lista — akcent 12 Znak,Wypunktowanie Znak,Colorful List - Accent 11 Znak,Asia 2  Akapit z listą Znak,Obiekt Znak,L1 Znak,Numerowanie Znak,Akapit z listą5 Znak,T_SZ_List Paragraph Znak,normalny tekst Znak,Akapit z listą1 Znak"/>
    <w:link w:val="Akapitzlist"/>
    <w:qFormat/>
    <w:rsid w:val="007C5D1B"/>
    <w:rPr>
      <w:rFonts w:ascii="Calibri" w:eastAsia="Calibri" w:hAnsi="Calibri" w:cs="Times New Roman"/>
      <w:sz w:val="24"/>
      <w:szCs w:val="24"/>
    </w:rPr>
  </w:style>
  <w:style w:type="numbering" w:customStyle="1" w:styleId="WW8Num18">
    <w:name w:val="WW8Num18"/>
    <w:rsid w:val="001B7CC5"/>
    <w:pPr>
      <w:numPr>
        <w:numId w:val="24"/>
      </w:numPr>
    </w:pPr>
  </w:style>
  <w:style w:type="paragraph" w:customStyle="1" w:styleId="Nagwek2">
    <w:name w:val="Nagłówek2"/>
    <w:basedOn w:val="Normalny"/>
    <w:next w:val="Tekstpodstawowy"/>
    <w:rsid w:val="00850705"/>
    <w:pPr>
      <w:suppressAutoHyphens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A8538F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NormalnyWeb">
    <w:name w:val="Normal (Web)"/>
    <w:basedOn w:val="Normalny"/>
    <w:uiPriority w:val="99"/>
    <w:qFormat/>
    <w:rsid w:val="003B2407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Textbody">
    <w:name w:val="Text body"/>
    <w:basedOn w:val="Normalny"/>
    <w:rsid w:val="00A629C3"/>
    <w:pPr>
      <w:widowControl w:val="0"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character" w:customStyle="1" w:styleId="Domylnaczcionkaakapitu1">
    <w:name w:val="Domyślna czcionka akapitu1"/>
    <w:rsid w:val="00A3508A"/>
  </w:style>
  <w:style w:type="paragraph" w:customStyle="1" w:styleId="Standarduser">
    <w:name w:val="Standard (user)"/>
    <w:rsid w:val="00A3508A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282C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F67AA5"/>
    <w:rPr>
      <w:b/>
      <w:bCs/>
      <w:i w:val="0"/>
      <w:iCs w:val="0"/>
    </w:rPr>
  </w:style>
  <w:style w:type="paragraph" w:customStyle="1" w:styleId="Akapitzlist2">
    <w:name w:val="Akapit z listą2"/>
    <w:basedOn w:val="Normalny"/>
    <w:rsid w:val="00F67AA5"/>
    <w:pPr>
      <w:widowControl w:val="0"/>
      <w:spacing w:before="20" w:after="40" w:line="252" w:lineRule="auto"/>
      <w:ind w:left="720"/>
      <w:jc w:val="both"/>
    </w:pPr>
    <w:rPr>
      <w:rFonts w:eastAsia="SimSun"/>
      <w:kern w:val="1"/>
      <w:sz w:val="20"/>
      <w:szCs w:val="20"/>
      <w:lang w:val="en-US" w:eastAsia="ar-SA"/>
    </w:rPr>
  </w:style>
  <w:style w:type="character" w:customStyle="1" w:styleId="Nagwek1Znak">
    <w:name w:val="Nagłówek 1 Znak"/>
    <w:basedOn w:val="Domylnaczcionkaakapitu"/>
    <w:link w:val="Nagwek1"/>
    <w:rsid w:val="003775D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table" w:styleId="Tabela-Siatka">
    <w:name w:val="Table Grid"/>
    <w:basedOn w:val="Standardowy"/>
    <w:uiPriority w:val="59"/>
    <w:rsid w:val="00062253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062253"/>
    <w:pPr>
      <w:numPr>
        <w:numId w:val="41"/>
      </w:numPr>
    </w:pPr>
  </w:style>
  <w:style w:type="numbering" w:customStyle="1" w:styleId="WWNum15">
    <w:name w:val="WWNum15"/>
    <w:basedOn w:val="Bezlisty"/>
    <w:rsid w:val="00286D9E"/>
    <w:pPr>
      <w:numPr>
        <w:numId w:val="5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westycje@szpital-tomaszow.pl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zetargi@miedzyrzecgmi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029C2-F653-488F-8238-2D2D777F8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5385</Words>
  <Characters>32313</Characters>
  <Application>Microsoft Office Word</Application>
  <DocSecurity>0</DocSecurity>
  <Lines>269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>GD Puchacz</Company>
  <LinksUpToDate>false</LinksUpToDate>
  <CharactersWithSpaces>37623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Zamowienia</cp:lastModifiedBy>
  <cp:revision>2</cp:revision>
  <cp:lastPrinted>2025-07-24T14:41:00Z</cp:lastPrinted>
  <dcterms:created xsi:type="dcterms:W3CDTF">2026-07-14T13:40:00Z</dcterms:created>
  <dcterms:modified xsi:type="dcterms:W3CDTF">2026-07-14T13:40:00Z</dcterms:modified>
  <cp:category/>
</cp:coreProperties>
</file>